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520" w:rsidRDefault="00175FD3" w:rsidP="00175FD3">
      <w:pPr>
        <w:pStyle w:val="Heading1"/>
      </w:pPr>
      <w:bookmarkStart w:id="0" w:name="Title"/>
      <w:bookmarkStart w:id="1" w:name="_Toc374091009"/>
      <w:bookmarkEnd w:id="0"/>
      <w:r>
        <w:t>Title</w:t>
      </w:r>
      <w:bookmarkEnd w:id="1"/>
    </w:p>
    <w:p w:rsidR="00A51F4F" w:rsidRPr="00A51F4F" w:rsidRDefault="00A51F4F" w:rsidP="008E6DC2">
      <w:r>
        <w:t xml:space="preserve">Direct access electronic </w:t>
      </w:r>
      <w:r w:rsidR="008E6DC2">
        <w:t>serials</w:t>
      </w:r>
    </w:p>
    <w:p w:rsidR="00175FD3" w:rsidRDefault="00175FD3" w:rsidP="00175FD3">
      <w:pPr>
        <w:pStyle w:val="Heading1"/>
      </w:pPr>
      <w:bookmarkStart w:id="2" w:name="_Toc374091010"/>
      <w:r>
        <w:t>Contents</w:t>
      </w:r>
      <w:bookmarkEnd w:id="2"/>
    </w:p>
    <w:sdt>
      <w:sdtPr>
        <w:rPr>
          <w:rFonts w:asciiTheme="minorHAnsi" w:eastAsiaTheme="minorHAnsi" w:hAnsiTheme="minorHAnsi" w:cstheme="minorBidi"/>
          <w:b w:val="0"/>
          <w:bCs w:val="0"/>
          <w:sz w:val="22"/>
          <w:szCs w:val="22"/>
        </w:rPr>
        <w:id w:val="409100111"/>
        <w:docPartObj>
          <w:docPartGallery w:val="Table of Contents"/>
          <w:docPartUnique/>
        </w:docPartObj>
      </w:sdtPr>
      <w:sdtEndPr>
        <w:rPr>
          <w:rFonts w:eastAsiaTheme="minorEastAsia"/>
        </w:rPr>
      </w:sdtEndPr>
      <w:sdtContent>
        <w:p w:rsidR="00A2615A" w:rsidRDefault="00A2615A">
          <w:pPr>
            <w:pStyle w:val="TOCHeading"/>
          </w:pPr>
          <w:r>
            <w:t>Table of Contents</w:t>
          </w:r>
        </w:p>
        <w:p w:rsidR="006477EC" w:rsidRDefault="00DA4352">
          <w:pPr>
            <w:pStyle w:val="TOC1"/>
            <w:tabs>
              <w:tab w:val="right" w:leader="dot" w:pos="9350"/>
            </w:tabs>
            <w:rPr>
              <w:noProof/>
            </w:rPr>
          </w:pPr>
          <w:r>
            <w:fldChar w:fldCharType="begin"/>
          </w:r>
          <w:r w:rsidR="00A2615A">
            <w:instrText xml:space="preserve"> TOC \o "1-3" \h \z \u </w:instrText>
          </w:r>
          <w:r>
            <w:fldChar w:fldCharType="separate"/>
          </w:r>
          <w:hyperlink w:anchor="_Toc374091009" w:history="1">
            <w:r w:rsidR="006477EC" w:rsidRPr="00220D53">
              <w:rPr>
                <w:rStyle w:val="Hyperlink"/>
                <w:noProof/>
              </w:rPr>
              <w:t>Title</w:t>
            </w:r>
            <w:r w:rsidR="006477EC">
              <w:rPr>
                <w:noProof/>
                <w:webHidden/>
              </w:rPr>
              <w:tab/>
            </w:r>
            <w:r w:rsidR="006477EC">
              <w:rPr>
                <w:noProof/>
                <w:webHidden/>
              </w:rPr>
              <w:fldChar w:fldCharType="begin"/>
            </w:r>
            <w:r w:rsidR="006477EC">
              <w:rPr>
                <w:noProof/>
                <w:webHidden/>
              </w:rPr>
              <w:instrText xml:space="preserve"> PAGEREF _Toc374091009 \h </w:instrText>
            </w:r>
            <w:r w:rsidR="006477EC">
              <w:rPr>
                <w:noProof/>
                <w:webHidden/>
              </w:rPr>
            </w:r>
            <w:r w:rsidR="006477EC">
              <w:rPr>
                <w:noProof/>
                <w:webHidden/>
              </w:rPr>
              <w:fldChar w:fldCharType="separate"/>
            </w:r>
            <w:r w:rsidR="006477EC">
              <w:rPr>
                <w:noProof/>
                <w:webHidden/>
              </w:rPr>
              <w:t>1</w:t>
            </w:r>
            <w:r w:rsidR="006477EC">
              <w:rPr>
                <w:noProof/>
                <w:webHidden/>
              </w:rPr>
              <w:fldChar w:fldCharType="end"/>
            </w:r>
          </w:hyperlink>
        </w:p>
        <w:p w:rsidR="006477EC" w:rsidRDefault="00101CD3">
          <w:pPr>
            <w:pStyle w:val="TOC1"/>
            <w:tabs>
              <w:tab w:val="right" w:leader="dot" w:pos="9350"/>
            </w:tabs>
            <w:rPr>
              <w:noProof/>
            </w:rPr>
          </w:pPr>
          <w:hyperlink w:anchor="_Toc374091010" w:history="1">
            <w:r w:rsidR="006477EC" w:rsidRPr="00220D53">
              <w:rPr>
                <w:rStyle w:val="Hyperlink"/>
                <w:noProof/>
              </w:rPr>
              <w:t>Contents</w:t>
            </w:r>
            <w:r w:rsidR="006477EC">
              <w:rPr>
                <w:noProof/>
                <w:webHidden/>
              </w:rPr>
              <w:tab/>
            </w:r>
            <w:r w:rsidR="006477EC">
              <w:rPr>
                <w:noProof/>
                <w:webHidden/>
              </w:rPr>
              <w:fldChar w:fldCharType="begin"/>
            </w:r>
            <w:r w:rsidR="006477EC">
              <w:rPr>
                <w:noProof/>
                <w:webHidden/>
              </w:rPr>
              <w:instrText xml:space="preserve"> PAGEREF _Toc374091010 \h </w:instrText>
            </w:r>
            <w:r w:rsidR="006477EC">
              <w:rPr>
                <w:noProof/>
                <w:webHidden/>
              </w:rPr>
            </w:r>
            <w:r w:rsidR="006477EC">
              <w:rPr>
                <w:noProof/>
                <w:webHidden/>
              </w:rPr>
              <w:fldChar w:fldCharType="separate"/>
            </w:r>
            <w:r w:rsidR="006477EC">
              <w:rPr>
                <w:noProof/>
                <w:webHidden/>
              </w:rPr>
              <w:t>1</w:t>
            </w:r>
            <w:r w:rsidR="006477EC">
              <w:rPr>
                <w:noProof/>
                <w:webHidden/>
              </w:rPr>
              <w:fldChar w:fldCharType="end"/>
            </w:r>
          </w:hyperlink>
        </w:p>
        <w:p w:rsidR="006477EC" w:rsidRDefault="00101CD3">
          <w:pPr>
            <w:pStyle w:val="TOC1"/>
            <w:tabs>
              <w:tab w:val="right" w:leader="dot" w:pos="9350"/>
            </w:tabs>
            <w:rPr>
              <w:noProof/>
            </w:rPr>
          </w:pPr>
          <w:hyperlink w:anchor="_Toc374091011" w:history="1">
            <w:r w:rsidR="006477EC" w:rsidRPr="00220D53">
              <w:rPr>
                <w:rStyle w:val="Hyperlink"/>
                <w:noProof/>
              </w:rPr>
              <w:t>Introduction</w:t>
            </w:r>
            <w:r w:rsidR="006477EC">
              <w:rPr>
                <w:noProof/>
                <w:webHidden/>
              </w:rPr>
              <w:tab/>
            </w:r>
            <w:r w:rsidR="006477EC">
              <w:rPr>
                <w:noProof/>
                <w:webHidden/>
              </w:rPr>
              <w:fldChar w:fldCharType="begin"/>
            </w:r>
            <w:r w:rsidR="006477EC">
              <w:rPr>
                <w:noProof/>
                <w:webHidden/>
              </w:rPr>
              <w:instrText xml:space="preserve"> PAGEREF _Toc374091011 \h </w:instrText>
            </w:r>
            <w:r w:rsidR="006477EC">
              <w:rPr>
                <w:noProof/>
                <w:webHidden/>
              </w:rPr>
            </w:r>
            <w:r w:rsidR="006477EC">
              <w:rPr>
                <w:noProof/>
                <w:webHidden/>
              </w:rPr>
              <w:fldChar w:fldCharType="separate"/>
            </w:r>
            <w:r w:rsidR="006477EC">
              <w:rPr>
                <w:noProof/>
                <w:webHidden/>
              </w:rPr>
              <w:t>2</w:t>
            </w:r>
            <w:r w:rsidR="006477EC">
              <w:rPr>
                <w:noProof/>
                <w:webHidden/>
              </w:rPr>
              <w:fldChar w:fldCharType="end"/>
            </w:r>
          </w:hyperlink>
        </w:p>
        <w:p w:rsidR="006477EC" w:rsidRDefault="00101CD3">
          <w:pPr>
            <w:pStyle w:val="TOC1"/>
            <w:tabs>
              <w:tab w:val="right" w:leader="dot" w:pos="9350"/>
            </w:tabs>
            <w:rPr>
              <w:noProof/>
            </w:rPr>
          </w:pPr>
          <w:hyperlink w:anchor="_Toc374091012" w:history="1">
            <w:r w:rsidR="006477EC" w:rsidRPr="00220D53">
              <w:rPr>
                <w:rStyle w:val="Hyperlink"/>
                <w:noProof/>
              </w:rPr>
              <w:t>References</w:t>
            </w:r>
            <w:r w:rsidR="006477EC">
              <w:rPr>
                <w:noProof/>
                <w:webHidden/>
              </w:rPr>
              <w:tab/>
            </w:r>
            <w:r w:rsidR="006477EC">
              <w:rPr>
                <w:noProof/>
                <w:webHidden/>
              </w:rPr>
              <w:fldChar w:fldCharType="begin"/>
            </w:r>
            <w:r w:rsidR="006477EC">
              <w:rPr>
                <w:noProof/>
                <w:webHidden/>
              </w:rPr>
              <w:instrText xml:space="preserve"> PAGEREF _Toc374091012 \h </w:instrText>
            </w:r>
            <w:r w:rsidR="006477EC">
              <w:rPr>
                <w:noProof/>
                <w:webHidden/>
              </w:rPr>
            </w:r>
            <w:r w:rsidR="006477EC">
              <w:rPr>
                <w:noProof/>
                <w:webHidden/>
              </w:rPr>
              <w:fldChar w:fldCharType="separate"/>
            </w:r>
            <w:r w:rsidR="006477EC">
              <w:rPr>
                <w:noProof/>
                <w:webHidden/>
              </w:rPr>
              <w:t>3</w:t>
            </w:r>
            <w:r w:rsidR="006477EC">
              <w:rPr>
                <w:noProof/>
                <w:webHidden/>
              </w:rPr>
              <w:fldChar w:fldCharType="end"/>
            </w:r>
          </w:hyperlink>
        </w:p>
        <w:p w:rsidR="006477EC" w:rsidRDefault="00101CD3">
          <w:pPr>
            <w:pStyle w:val="TOC1"/>
            <w:tabs>
              <w:tab w:val="right" w:leader="dot" w:pos="9350"/>
            </w:tabs>
            <w:rPr>
              <w:noProof/>
            </w:rPr>
          </w:pPr>
          <w:hyperlink w:anchor="_Toc374091013" w:history="1">
            <w:r w:rsidR="006477EC" w:rsidRPr="00220D53">
              <w:rPr>
                <w:rStyle w:val="Hyperlink"/>
                <w:noProof/>
              </w:rPr>
              <w:t>Glossary</w:t>
            </w:r>
            <w:r w:rsidR="006477EC">
              <w:rPr>
                <w:noProof/>
                <w:webHidden/>
              </w:rPr>
              <w:tab/>
            </w:r>
            <w:r w:rsidR="006477EC">
              <w:rPr>
                <w:noProof/>
                <w:webHidden/>
              </w:rPr>
              <w:fldChar w:fldCharType="begin"/>
            </w:r>
            <w:r w:rsidR="006477EC">
              <w:rPr>
                <w:noProof/>
                <w:webHidden/>
              </w:rPr>
              <w:instrText xml:space="preserve"> PAGEREF _Toc374091013 \h </w:instrText>
            </w:r>
            <w:r w:rsidR="006477EC">
              <w:rPr>
                <w:noProof/>
                <w:webHidden/>
              </w:rPr>
            </w:r>
            <w:r w:rsidR="006477EC">
              <w:rPr>
                <w:noProof/>
                <w:webHidden/>
              </w:rPr>
              <w:fldChar w:fldCharType="separate"/>
            </w:r>
            <w:r w:rsidR="006477EC">
              <w:rPr>
                <w:noProof/>
                <w:webHidden/>
              </w:rPr>
              <w:t>3</w:t>
            </w:r>
            <w:r w:rsidR="006477EC">
              <w:rPr>
                <w:noProof/>
                <w:webHidden/>
              </w:rPr>
              <w:fldChar w:fldCharType="end"/>
            </w:r>
          </w:hyperlink>
        </w:p>
        <w:p w:rsidR="006477EC" w:rsidRDefault="00101CD3">
          <w:pPr>
            <w:pStyle w:val="TOC1"/>
            <w:tabs>
              <w:tab w:val="right" w:leader="dot" w:pos="9350"/>
            </w:tabs>
            <w:rPr>
              <w:noProof/>
            </w:rPr>
          </w:pPr>
          <w:hyperlink w:anchor="_Toc374091014" w:history="1">
            <w:r w:rsidR="006477EC" w:rsidRPr="00220D53">
              <w:rPr>
                <w:rStyle w:val="Hyperlink"/>
                <w:noProof/>
              </w:rPr>
              <w:t>1. What is "direct access"?</w:t>
            </w:r>
            <w:r w:rsidR="006477EC">
              <w:rPr>
                <w:noProof/>
                <w:webHidden/>
              </w:rPr>
              <w:tab/>
            </w:r>
            <w:r w:rsidR="006477EC">
              <w:rPr>
                <w:noProof/>
                <w:webHidden/>
              </w:rPr>
              <w:fldChar w:fldCharType="begin"/>
            </w:r>
            <w:r w:rsidR="006477EC">
              <w:rPr>
                <w:noProof/>
                <w:webHidden/>
              </w:rPr>
              <w:instrText xml:space="preserve"> PAGEREF _Toc374091014 \h </w:instrText>
            </w:r>
            <w:r w:rsidR="006477EC">
              <w:rPr>
                <w:noProof/>
                <w:webHidden/>
              </w:rPr>
            </w:r>
            <w:r w:rsidR="006477EC">
              <w:rPr>
                <w:noProof/>
                <w:webHidden/>
              </w:rPr>
              <w:fldChar w:fldCharType="separate"/>
            </w:r>
            <w:r w:rsidR="006477EC">
              <w:rPr>
                <w:noProof/>
                <w:webHidden/>
              </w:rPr>
              <w:t>3</w:t>
            </w:r>
            <w:r w:rsidR="006477EC">
              <w:rPr>
                <w:noProof/>
                <w:webHidden/>
              </w:rPr>
              <w:fldChar w:fldCharType="end"/>
            </w:r>
          </w:hyperlink>
        </w:p>
        <w:p w:rsidR="006477EC" w:rsidRDefault="00101CD3">
          <w:pPr>
            <w:pStyle w:val="TOC1"/>
            <w:tabs>
              <w:tab w:val="right" w:leader="dot" w:pos="9350"/>
            </w:tabs>
            <w:rPr>
              <w:noProof/>
            </w:rPr>
          </w:pPr>
          <w:hyperlink w:anchor="_Toc374091015" w:history="1">
            <w:r w:rsidR="006477EC" w:rsidRPr="00220D53">
              <w:rPr>
                <w:rStyle w:val="Hyperlink"/>
                <w:noProof/>
              </w:rPr>
              <w:t>2. MARC record formats</w:t>
            </w:r>
            <w:r w:rsidR="006477EC">
              <w:rPr>
                <w:noProof/>
                <w:webHidden/>
              </w:rPr>
              <w:tab/>
            </w:r>
            <w:r w:rsidR="006477EC">
              <w:rPr>
                <w:noProof/>
                <w:webHidden/>
              </w:rPr>
              <w:fldChar w:fldCharType="begin"/>
            </w:r>
            <w:r w:rsidR="006477EC">
              <w:rPr>
                <w:noProof/>
                <w:webHidden/>
              </w:rPr>
              <w:instrText xml:space="preserve"> PAGEREF _Toc374091015 \h </w:instrText>
            </w:r>
            <w:r w:rsidR="006477EC">
              <w:rPr>
                <w:noProof/>
                <w:webHidden/>
              </w:rPr>
            </w:r>
            <w:r w:rsidR="006477EC">
              <w:rPr>
                <w:noProof/>
                <w:webHidden/>
              </w:rPr>
              <w:fldChar w:fldCharType="separate"/>
            </w:r>
            <w:r w:rsidR="006477EC">
              <w:rPr>
                <w:noProof/>
                <w:webHidden/>
              </w:rPr>
              <w:t>4</w:t>
            </w:r>
            <w:r w:rsidR="006477EC">
              <w:rPr>
                <w:noProof/>
                <w:webHidden/>
              </w:rPr>
              <w:fldChar w:fldCharType="end"/>
            </w:r>
          </w:hyperlink>
        </w:p>
        <w:p w:rsidR="006477EC" w:rsidRDefault="00101CD3">
          <w:pPr>
            <w:pStyle w:val="TOC1"/>
            <w:tabs>
              <w:tab w:val="right" w:leader="dot" w:pos="9350"/>
            </w:tabs>
            <w:rPr>
              <w:noProof/>
            </w:rPr>
          </w:pPr>
          <w:hyperlink w:anchor="_Toc374091016" w:history="1">
            <w:r w:rsidR="006477EC" w:rsidRPr="00220D53">
              <w:rPr>
                <w:rStyle w:val="Hyperlink"/>
                <w:noProof/>
              </w:rPr>
              <w:t>3. Sources of information</w:t>
            </w:r>
            <w:r w:rsidR="006477EC">
              <w:rPr>
                <w:noProof/>
                <w:webHidden/>
              </w:rPr>
              <w:tab/>
            </w:r>
            <w:r w:rsidR="006477EC">
              <w:rPr>
                <w:noProof/>
                <w:webHidden/>
              </w:rPr>
              <w:fldChar w:fldCharType="begin"/>
            </w:r>
            <w:r w:rsidR="006477EC">
              <w:rPr>
                <w:noProof/>
                <w:webHidden/>
              </w:rPr>
              <w:instrText xml:space="preserve"> PAGEREF _Toc374091016 \h </w:instrText>
            </w:r>
            <w:r w:rsidR="006477EC">
              <w:rPr>
                <w:noProof/>
                <w:webHidden/>
              </w:rPr>
            </w:r>
            <w:r w:rsidR="006477EC">
              <w:rPr>
                <w:noProof/>
                <w:webHidden/>
              </w:rPr>
              <w:fldChar w:fldCharType="separate"/>
            </w:r>
            <w:r w:rsidR="006477EC">
              <w:rPr>
                <w:noProof/>
                <w:webHidden/>
              </w:rPr>
              <w:t>5</w:t>
            </w:r>
            <w:r w:rsidR="006477EC">
              <w:rPr>
                <w:noProof/>
                <w:webHidden/>
              </w:rPr>
              <w:fldChar w:fldCharType="end"/>
            </w:r>
          </w:hyperlink>
        </w:p>
        <w:p w:rsidR="006477EC" w:rsidRDefault="00101CD3">
          <w:pPr>
            <w:pStyle w:val="TOC2"/>
            <w:tabs>
              <w:tab w:val="right" w:leader="dot" w:pos="9350"/>
            </w:tabs>
            <w:rPr>
              <w:noProof/>
            </w:rPr>
          </w:pPr>
          <w:hyperlink w:anchor="_Toc374091017" w:history="1">
            <w:r w:rsidR="006477EC" w:rsidRPr="00220D53">
              <w:rPr>
                <w:rStyle w:val="Hyperlink"/>
                <w:noProof/>
              </w:rPr>
              <w:t>3.1 Deciding which issue to use</w:t>
            </w:r>
            <w:r w:rsidR="006477EC">
              <w:rPr>
                <w:noProof/>
                <w:webHidden/>
              </w:rPr>
              <w:tab/>
            </w:r>
            <w:r w:rsidR="006477EC">
              <w:rPr>
                <w:noProof/>
                <w:webHidden/>
              </w:rPr>
              <w:fldChar w:fldCharType="begin"/>
            </w:r>
            <w:r w:rsidR="006477EC">
              <w:rPr>
                <w:noProof/>
                <w:webHidden/>
              </w:rPr>
              <w:instrText xml:space="preserve"> PAGEREF _Toc374091017 \h </w:instrText>
            </w:r>
            <w:r w:rsidR="006477EC">
              <w:rPr>
                <w:noProof/>
                <w:webHidden/>
              </w:rPr>
            </w:r>
            <w:r w:rsidR="006477EC">
              <w:rPr>
                <w:noProof/>
                <w:webHidden/>
              </w:rPr>
              <w:fldChar w:fldCharType="separate"/>
            </w:r>
            <w:r w:rsidR="006477EC">
              <w:rPr>
                <w:noProof/>
                <w:webHidden/>
              </w:rPr>
              <w:t>5</w:t>
            </w:r>
            <w:r w:rsidR="006477EC">
              <w:rPr>
                <w:noProof/>
                <w:webHidden/>
              </w:rPr>
              <w:fldChar w:fldCharType="end"/>
            </w:r>
          </w:hyperlink>
        </w:p>
        <w:p w:rsidR="006477EC" w:rsidRDefault="00101CD3">
          <w:pPr>
            <w:pStyle w:val="TOC2"/>
            <w:tabs>
              <w:tab w:val="right" w:leader="dot" w:pos="9350"/>
            </w:tabs>
            <w:rPr>
              <w:noProof/>
            </w:rPr>
          </w:pPr>
          <w:hyperlink w:anchor="_Toc374091018" w:history="1">
            <w:r w:rsidR="006477EC" w:rsidRPr="00220D53">
              <w:rPr>
                <w:rStyle w:val="Hyperlink"/>
                <w:noProof/>
              </w:rPr>
              <w:t>3.2 Determining the preferred source of information</w:t>
            </w:r>
            <w:r w:rsidR="006477EC">
              <w:rPr>
                <w:noProof/>
                <w:webHidden/>
              </w:rPr>
              <w:tab/>
            </w:r>
            <w:r w:rsidR="006477EC">
              <w:rPr>
                <w:noProof/>
                <w:webHidden/>
              </w:rPr>
              <w:fldChar w:fldCharType="begin"/>
            </w:r>
            <w:r w:rsidR="006477EC">
              <w:rPr>
                <w:noProof/>
                <w:webHidden/>
              </w:rPr>
              <w:instrText xml:space="preserve"> PAGEREF _Toc374091018 \h </w:instrText>
            </w:r>
            <w:r w:rsidR="006477EC">
              <w:rPr>
                <w:noProof/>
                <w:webHidden/>
              </w:rPr>
            </w:r>
            <w:r w:rsidR="006477EC">
              <w:rPr>
                <w:noProof/>
                <w:webHidden/>
              </w:rPr>
              <w:fldChar w:fldCharType="separate"/>
            </w:r>
            <w:r w:rsidR="006477EC">
              <w:rPr>
                <w:noProof/>
                <w:webHidden/>
              </w:rPr>
              <w:t>5</w:t>
            </w:r>
            <w:r w:rsidR="006477EC">
              <w:rPr>
                <w:noProof/>
                <w:webHidden/>
              </w:rPr>
              <w:fldChar w:fldCharType="end"/>
            </w:r>
          </w:hyperlink>
        </w:p>
        <w:p w:rsidR="006477EC" w:rsidRDefault="00101CD3">
          <w:pPr>
            <w:pStyle w:val="TOC2"/>
            <w:tabs>
              <w:tab w:val="right" w:leader="dot" w:pos="9350"/>
            </w:tabs>
            <w:rPr>
              <w:noProof/>
            </w:rPr>
          </w:pPr>
          <w:hyperlink w:anchor="_Toc374091019" w:history="1">
            <w:r w:rsidR="006477EC" w:rsidRPr="00220D53">
              <w:rPr>
                <w:rStyle w:val="Hyperlink"/>
                <w:noProof/>
              </w:rPr>
              <w:t>3.3 Basis of description and source of title</w:t>
            </w:r>
            <w:r w:rsidR="006477EC">
              <w:rPr>
                <w:noProof/>
                <w:webHidden/>
              </w:rPr>
              <w:tab/>
            </w:r>
            <w:r w:rsidR="006477EC">
              <w:rPr>
                <w:noProof/>
                <w:webHidden/>
              </w:rPr>
              <w:fldChar w:fldCharType="begin"/>
            </w:r>
            <w:r w:rsidR="006477EC">
              <w:rPr>
                <w:noProof/>
                <w:webHidden/>
              </w:rPr>
              <w:instrText xml:space="preserve"> PAGEREF _Toc374091019 \h </w:instrText>
            </w:r>
            <w:r w:rsidR="006477EC">
              <w:rPr>
                <w:noProof/>
                <w:webHidden/>
              </w:rPr>
            </w:r>
            <w:r w:rsidR="006477EC">
              <w:rPr>
                <w:noProof/>
                <w:webHidden/>
              </w:rPr>
              <w:fldChar w:fldCharType="separate"/>
            </w:r>
            <w:r w:rsidR="006477EC">
              <w:rPr>
                <w:noProof/>
                <w:webHidden/>
              </w:rPr>
              <w:t>10</w:t>
            </w:r>
            <w:r w:rsidR="006477EC">
              <w:rPr>
                <w:noProof/>
                <w:webHidden/>
              </w:rPr>
              <w:fldChar w:fldCharType="end"/>
            </w:r>
          </w:hyperlink>
        </w:p>
        <w:p w:rsidR="006477EC" w:rsidRDefault="00101CD3">
          <w:pPr>
            <w:pStyle w:val="TOC1"/>
            <w:tabs>
              <w:tab w:val="right" w:leader="dot" w:pos="9350"/>
            </w:tabs>
            <w:rPr>
              <w:noProof/>
            </w:rPr>
          </w:pPr>
          <w:hyperlink w:anchor="_Toc374091020" w:history="1">
            <w:r w:rsidR="006477EC" w:rsidRPr="00220D53">
              <w:rPr>
                <w:rStyle w:val="Hyperlink"/>
                <w:noProof/>
              </w:rPr>
              <w:t>4. Authorized access points</w:t>
            </w:r>
            <w:r w:rsidR="006477EC">
              <w:rPr>
                <w:noProof/>
                <w:webHidden/>
              </w:rPr>
              <w:tab/>
            </w:r>
            <w:r w:rsidR="006477EC">
              <w:rPr>
                <w:noProof/>
                <w:webHidden/>
              </w:rPr>
              <w:fldChar w:fldCharType="begin"/>
            </w:r>
            <w:r w:rsidR="006477EC">
              <w:rPr>
                <w:noProof/>
                <w:webHidden/>
              </w:rPr>
              <w:instrText xml:space="preserve"> PAGEREF _Toc374091020 \h </w:instrText>
            </w:r>
            <w:r w:rsidR="006477EC">
              <w:rPr>
                <w:noProof/>
                <w:webHidden/>
              </w:rPr>
            </w:r>
            <w:r w:rsidR="006477EC">
              <w:rPr>
                <w:noProof/>
                <w:webHidden/>
              </w:rPr>
              <w:fldChar w:fldCharType="separate"/>
            </w:r>
            <w:r w:rsidR="006477EC">
              <w:rPr>
                <w:noProof/>
                <w:webHidden/>
              </w:rPr>
              <w:t>11</w:t>
            </w:r>
            <w:r w:rsidR="006477EC">
              <w:rPr>
                <w:noProof/>
                <w:webHidden/>
              </w:rPr>
              <w:fldChar w:fldCharType="end"/>
            </w:r>
          </w:hyperlink>
        </w:p>
        <w:p w:rsidR="006477EC" w:rsidRDefault="00101CD3">
          <w:pPr>
            <w:pStyle w:val="TOC2"/>
            <w:tabs>
              <w:tab w:val="right" w:leader="dot" w:pos="9350"/>
            </w:tabs>
            <w:rPr>
              <w:noProof/>
            </w:rPr>
          </w:pPr>
          <w:hyperlink w:anchor="_Toc374091021" w:history="1">
            <w:r w:rsidR="006477EC" w:rsidRPr="00220D53">
              <w:rPr>
                <w:rStyle w:val="Hyperlink"/>
                <w:noProof/>
              </w:rPr>
              <w:t>4.1 Publishers and issuing bodies</w:t>
            </w:r>
            <w:r w:rsidR="006477EC">
              <w:rPr>
                <w:noProof/>
                <w:webHidden/>
              </w:rPr>
              <w:tab/>
            </w:r>
            <w:r w:rsidR="006477EC">
              <w:rPr>
                <w:noProof/>
                <w:webHidden/>
              </w:rPr>
              <w:fldChar w:fldCharType="begin"/>
            </w:r>
            <w:r w:rsidR="006477EC">
              <w:rPr>
                <w:noProof/>
                <w:webHidden/>
              </w:rPr>
              <w:instrText xml:space="preserve"> PAGEREF _Toc374091021 \h </w:instrText>
            </w:r>
            <w:r w:rsidR="006477EC">
              <w:rPr>
                <w:noProof/>
                <w:webHidden/>
              </w:rPr>
            </w:r>
            <w:r w:rsidR="006477EC">
              <w:rPr>
                <w:noProof/>
                <w:webHidden/>
              </w:rPr>
              <w:fldChar w:fldCharType="separate"/>
            </w:r>
            <w:r w:rsidR="006477EC">
              <w:rPr>
                <w:noProof/>
                <w:webHidden/>
              </w:rPr>
              <w:t>11</w:t>
            </w:r>
            <w:r w:rsidR="006477EC">
              <w:rPr>
                <w:noProof/>
                <w:webHidden/>
              </w:rPr>
              <w:fldChar w:fldCharType="end"/>
            </w:r>
          </w:hyperlink>
        </w:p>
        <w:p w:rsidR="006477EC" w:rsidRDefault="00101CD3">
          <w:pPr>
            <w:pStyle w:val="TOC2"/>
            <w:tabs>
              <w:tab w:val="left" w:pos="880"/>
              <w:tab w:val="right" w:leader="dot" w:pos="9350"/>
            </w:tabs>
            <w:rPr>
              <w:noProof/>
            </w:rPr>
          </w:pPr>
          <w:hyperlink w:anchor="_Toc374091022" w:history="1">
            <w:r w:rsidR="006477EC" w:rsidRPr="00220D53">
              <w:rPr>
                <w:rStyle w:val="Hyperlink"/>
                <w:noProof/>
              </w:rPr>
              <w:t>4.2</w:t>
            </w:r>
            <w:r w:rsidR="006477EC">
              <w:rPr>
                <w:noProof/>
              </w:rPr>
              <w:tab/>
            </w:r>
            <w:r w:rsidR="006477EC" w:rsidRPr="00220D53">
              <w:rPr>
                <w:rStyle w:val="Hyperlink"/>
                <w:noProof/>
              </w:rPr>
              <w:t>Works and expressions</w:t>
            </w:r>
            <w:r w:rsidR="006477EC">
              <w:rPr>
                <w:noProof/>
                <w:webHidden/>
              </w:rPr>
              <w:tab/>
            </w:r>
            <w:r w:rsidR="006477EC">
              <w:rPr>
                <w:noProof/>
                <w:webHidden/>
              </w:rPr>
              <w:fldChar w:fldCharType="begin"/>
            </w:r>
            <w:r w:rsidR="006477EC">
              <w:rPr>
                <w:noProof/>
                <w:webHidden/>
              </w:rPr>
              <w:instrText xml:space="preserve"> PAGEREF _Toc374091022 \h </w:instrText>
            </w:r>
            <w:r w:rsidR="006477EC">
              <w:rPr>
                <w:noProof/>
                <w:webHidden/>
              </w:rPr>
            </w:r>
            <w:r w:rsidR="006477EC">
              <w:rPr>
                <w:noProof/>
                <w:webHidden/>
              </w:rPr>
              <w:fldChar w:fldCharType="separate"/>
            </w:r>
            <w:r w:rsidR="006477EC">
              <w:rPr>
                <w:noProof/>
                <w:webHidden/>
              </w:rPr>
              <w:t>12</w:t>
            </w:r>
            <w:r w:rsidR="006477EC">
              <w:rPr>
                <w:noProof/>
                <w:webHidden/>
              </w:rPr>
              <w:fldChar w:fldCharType="end"/>
            </w:r>
          </w:hyperlink>
        </w:p>
        <w:p w:rsidR="006477EC" w:rsidRDefault="00101CD3">
          <w:pPr>
            <w:pStyle w:val="TOC1"/>
            <w:tabs>
              <w:tab w:val="right" w:leader="dot" w:pos="9350"/>
            </w:tabs>
            <w:rPr>
              <w:noProof/>
            </w:rPr>
          </w:pPr>
          <w:hyperlink w:anchor="_Toc374091023" w:history="1">
            <w:r w:rsidR="006477EC" w:rsidRPr="00220D53">
              <w:rPr>
                <w:rStyle w:val="Hyperlink"/>
                <w:noProof/>
              </w:rPr>
              <w:t>6. Title statement</w:t>
            </w:r>
            <w:r w:rsidR="006477EC">
              <w:rPr>
                <w:noProof/>
                <w:webHidden/>
              </w:rPr>
              <w:tab/>
            </w:r>
            <w:r w:rsidR="006477EC">
              <w:rPr>
                <w:noProof/>
                <w:webHidden/>
              </w:rPr>
              <w:fldChar w:fldCharType="begin"/>
            </w:r>
            <w:r w:rsidR="006477EC">
              <w:rPr>
                <w:noProof/>
                <w:webHidden/>
              </w:rPr>
              <w:instrText xml:space="preserve"> PAGEREF _Toc374091023 \h </w:instrText>
            </w:r>
            <w:r w:rsidR="006477EC">
              <w:rPr>
                <w:noProof/>
                <w:webHidden/>
              </w:rPr>
            </w:r>
            <w:r w:rsidR="006477EC">
              <w:rPr>
                <w:noProof/>
                <w:webHidden/>
              </w:rPr>
              <w:fldChar w:fldCharType="separate"/>
            </w:r>
            <w:r w:rsidR="006477EC">
              <w:rPr>
                <w:noProof/>
                <w:webHidden/>
              </w:rPr>
              <w:t>15</w:t>
            </w:r>
            <w:r w:rsidR="006477EC">
              <w:rPr>
                <w:noProof/>
                <w:webHidden/>
              </w:rPr>
              <w:fldChar w:fldCharType="end"/>
            </w:r>
          </w:hyperlink>
        </w:p>
        <w:p w:rsidR="006477EC" w:rsidRDefault="00101CD3">
          <w:pPr>
            <w:pStyle w:val="TOC2"/>
            <w:tabs>
              <w:tab w:val="right" w:leader="dot" w:pos="9350"/>
            </w:tabs>
            <w:rPr>
              <w:noProof/>
            </w:rPr>
          </w:pPr>
          <w:hyperlink w:anchor="_Toc374091024" w:history="1">
            <w:r w:rsidR="006477EC" w:rsidRPr="00220D53">
              <w:rPr>
                <w:rStyle w:val="Hyperlink"/>
                <w:noProof/>
              </w:rPr>
              <w:t>6.1 Title proper</w:t>
            </w:r>
            <w:r w:rsidR="006477EC">
              <w:rPr>
                <w:noProof/>
                <w:webHidden/>
              </w:rPr>
              <w:tab/>
            </w:r>
            <w:r w:rsidR="006477EC">
              <w:rPr>
                <w:noProof/>
                <w:webHidden/>
              </w:rPr>
              <w:fldChar w:fldCharType="begin"/>
            </w:r>
            <w:r w:rsidR="006477EC">
              <w:rPr>
                <w:noProof/>
                <w:webHidden/>
              </w:rPr>
              <w:instrText xml:space="preserve"> PAGEREF _Toc374091024 \h </w:instrText>
            </w:r>
            <w:r w:rsidR="006477EC">
              <w:rPr>
                <w:noProof/>
                <w:webHidden/>
              </w:rPr>
            </w:r>
            <w:r w:rsidR="006477EC">
              <w:rPr>
                <w:noProof/>
                <w:webHidden/>
              </w:rPr>
              <w:fldChar w:fldCharType="separate"/>
            </w:r>
            <w:r w:rsidR="006477EC">
              <w:rPr>
                <w:noProof/>
                <w:webHidden/>
              </w:rPr>
              <w:t>15</w:t>
            </w:r>
            <w:r w:rsidR="006477EC">
              <w:rPr>
                <w:noProof/>
                <w:webHidden/>
              </w:rPr>
              <w:fldChar w:fldCharType="end"/>
            </w:r>
          </w:hyperlink>
        </w:p>
        <w:p w:rsidR="006477EC" w:rsidRDefault="00101CD3">
          <w:pPr>
            <w:pStyle w:val="TOC2"/>
            <w:tabs>
              <w:tab w:val="right" w:leader="dot" w:pos="9350"/>
            </w:tabs>
            <w:rPr>
              <w:noProof/>
            </w:rPr>
          </w:pPr>
          <w:hyperlink w:anchor="_Toc374091025" w:history="1">
            <w:r w:rsidR="006477EC" w:rsidRPr="00220D53">
              <w:rPr>
                <w:rStyle w:val="Hyperlink"/>
                <w:noProof/>
              </w:rPr>
              <w:t>6.2 Common and section titles</w:t>
            </w:r>
            <w:r w:rsidR="006477EC">
              <w:rPr>
                <w:noProof/>
                <w:webHidden/>
              </w:rPr>
              <w:tab/>
            </w:r>
            <w:r w:rsidR="006477EC">
              <w:rPr>
                <w:noProof/>
                <w:webHidden/>
              </w:rPr>
              <w:fldChar w:fldCharType="begin"/>
            </w:r>
            <w:r w:rsidR="006477EC">
              <w:rPr>
                <w:noProof/>
                <w:webHidden/>
              </w:rPr>
              <w:instrText xml:space="preserve"> PAGEREF _Toc374091025 \h </w:instrText>
            </w:r>
            <w:r w:rsidR="006477EC">
              <w:rPr>
                <w:noProof/>
                <w:webHidden/>
              </w:rPr>
            </w:r>
            <w:r w:rsidR="006477EC">
              <w:rPr>
                <w:noProof/>
                <w:webHidden/>
              </w:rPr>
              <w:fldChar w:fldCharType="separate"/>
            </w:r>
            <w:r w:rsidR="006477EC">
              <w:rPr>
                <w:noProof/>
                <w:webHidden/>
              </w:rPr>
              <w:t>15</w:t>
            </w:r>
            <w:r w:rsidR="006477EC">
              <w:rPr>
                <w:noProof/>
                <w:webHidden/>
              </w:rPr>
              <w:fldChar w:fldCharType="end"/>
            </w:r>
          </w:hyperlink>
        </w:p>
        <w:p w:rsidR="006477EC" w:rsidRDefault="00101CD3">
          <w:pPr>
            <w:pStyle w:val="TOC2"/>
            <w:tabs>
              <w:tab w:val="right" w:leader="dot" w:pos="9350"/>
            </w:tabs>
            <w:rPr>
              <w:noProof/>
            </w:rPr>
          </w:pPr>
          <w:hyperlink w:anchor="_Toc374091026" w:history="1">
            <w:r w:rsidR="006477EC" w:rsidRPr="00220D53">
              <w:rPr>
                <w:rStyle w:val="Hyperlink"/>
                <w:noProof/>
              </w:rPr>
              <w:t>6.3 Statement(s) of responsibility</w:t>
            </w:r>
            <w:r w:rsidR="006477EC">
              <w:rPr>
                <w:noProof/>
                <w:webHidden/>
              </w:rPr>
              <w:tab/>
            </w:r>
            <w:r w:rsidR="006477EC">
              <w:rPr>
                <w:noProof/>
                <w:webHidden/>
              </w:rPr>
              <w:fldChar w:fldCharType="begin"/>
            </w:r>
            <w:r w:rsidR="006477EC">
              <w:rPr>
                <w:noProof/>
                <w:webHidden/>
              </w:rPr>
              <w:instrText xml:space="preserve"> PAGEREF _Toc374091026 \h </w:instrText>
            </w:r>
            <w:r w:rsidR="006477EC">
              <w:rPr>
                <w:noProof/>
                <w:webHidden/>
              </w:rPr>
            </w:r>
            <w:r w:rsidR="006477EC">
              <w:rPr>
                <w:noProof/>
                <w:webHidden/>
              </w:rPr>
              <w:fldChar w:fldCharType="separate"/>
            </w:r>
            <w:r w:rsidR="006477EC">
              <w:rPr>
                <w:noProof/>
                <w:webHidden/>
              </w:rPr>
              <w:t>15</w:t>
            </w:r>
            <w:r w:rsidR="006477EC">
              <w:rPr>
                <w:noProof/>
                <w:webHidden/>
              </w:rPr>
              <w:fldChar w:fldCharType="end"/>
            </w:r>
          </w:hyperlink>
        </w:p>
        <w:p w:rsidR="006477EC" w:rsidRDefault="00101CD3">
          <w:pPr>
            <w:pStyle w:val="TOC2"/>
            <w:tabs>
              <w:tab w:val="right" w:leader="dot" w:pos="9350"/>
            </w:tabs>
            <w:rPr>
              <w:noProof/>
            </w:rPr>
          </w:pPr>
          <w:hyperlink w:anchor="_Toc374091027" w:history="1">
            <w:r w:rsidR="006477EC" w:rsidRPr="00220D53">
              <w:rPr>
                <w:rStyle w:val="Hyperlink"/>
                <w:noProof/>
              </w:rPr>
              <w:t>6.4 Variant titles</w:t>
            </w:r>
            <w:r w:rsidR="006477EC">
              <w:rPr>
                <w:noProof/>
                <w:webHidden/>
              </w:rPr>
              <w:tab/>
            </w:r>
            <w:r w:rsidR="006477EC">
              <w:rPr>
                <w:noProof/>
                <w:webHidden/>
              </w:rPr>
              <w:fldChar w:fldCharType="begin"/>
            </w:r>
            <w:r w:rsidR="006477EC">
              <w:rPr>
                <w:noProof/>
                <w:webHidden/>
              </w:rPr>
              <w:instrText xml:space="preserve"> PAGEREF _Toc374091027 \h </w:instrText>
            </w:r>
            <w:r w:rsidR="006477EC">
              <w:rPr>
                <w:noProof/>
                <w:webHidden/>
              </w:rPr>
            </w:r>
            <w:r w:rsidR="006477EC">
              <w:rPr>
                <w:noProof/>
                <w:webHidden/>
              </w:rPr>
              <w:fldChar w:fldCharType="separate"/>
            </w:r>
            <w:r w:rsidR="006477EC">
              <w:rPr>
                <w:noProof/>
                <w:webHidden/>
              </w:rPr>
              <w:t>16</w:t>
            </w:r>
            <w:r w:rsidR="006477EC">
              <w:rPr>
                <w:noProof/>
                <w:webHidden/>
              </w:rPr>
              <w:fldChar w:fldCharType="end"/>
            </w:r>
          </w:hyperlink>
        </w:p>
        <w:p w:rsidR="006477EC" w:rsidRDefault="00101CD3">
          <w:pPr>
            <w:pStyle w:val="TOC1"/>
            <w:tabs>
              <w:tab w:val="right" w:leader="dot" w:pos="9350"/>
            </w:tabs>
            <w:rPr>
              <w:noProof/>
            </w:rPr>
          </w:pPr>
          <w:hyperlink w:anchor="_Toc374091028" w:history="1">
            <w:r w:rsidR="006477EC" w:rsidRPr="00220D53">
              <w:rPr>
                <w:rStyle w:val="Hyperlink"/>
                <w:noProof/>
              </w:rPr>
              <w:t>7. Other core elements</w:t>
            </w:r>
            <w:r w:rsidR="006477EC">
              <w:rPr>
                <w:noProof/>
                <w:webHidden/>
              </w:rPr>
              <w:tab/>
            </w:r>
            <w:r w:rsidR="006477EC">
              <w:rPr>
                <w:noProof/>
                <w:webHidden/>
              </w:rPr>
              <w:fldChar w:fldCharType="begin"/>
            </w:r>
            <w:r w:rsidR="006477EC">
              <w:rPr>
                <w:noProof/>
                <w:webHidden/>
              </w:rPr>
              <w:instrText xml:space="preserve"> PAGEREF _Toc374091028 \h </w:instrText>
            </w:r>
            <w:r w:rsidR="006477EC">
              <w:rPr>
                <w:noProof/>
                <w:webHidden/>
              </w:rPr>
            </w:r>
            <w:r w:rsidR="006477EC">
              <w:rPr>
                <w:noProof/>
                <w:webHidden/>
              </w:rPr>
              <w:fldChar w:fldCharType="separate"/>
            </w:r>
            <w:r w:rsidR="006477EC">
              <w:rPr>
                <w:noProof/>
                <w:webHidden/>
              </w:rPr>
              <w:t>17</w:t>
            </w:r>
            <w:r w:rsidR="006477EC">
              <w:rPr>
                <w:noProof/>
                <w:webHidden/>
              </w:rPr>
              <w:fldChar w:fldCharType="end"/>
            </w:r>
          </w:hyperlink>
        </w:p>
        <w:p w:rsidR="006477EC" w:rsidRDefault="00101CD3">
          <w:pPr>
            <w:pStyle w:val="TOC2"/>
            <w:tabs>
              <w:tab w:val="right" w:leader="dot" w:pos="9350"/>
            </w:tabs>
            <w:rPr>
              <w:noProof/>
            </w:rPr>
          </w:pPr>
          <w:hyperlink w:anchor="_Toc374091029" w:history="1">
            <w:r w:rsidR="006477EC" w:rsidRPr="00220D53">
              <w:rPr>
                <w:rStyle w:val="Hyperlink"/>
                <w:noProof/>
              </w:rPr>
              <w:t>7.1 Numeric and chronological designations of issue</w:t>
            </w:r>
            <w:r w:rsidR="006477EC">
              <w:rPr>
                <w:noProof/>
                <w:webHidden/>
              </w:rPr>
              <w:tab/>
            </w:r>
            <w:r w:rsidR="006477EC">
              <w:rPr>
                <w:noProof/>
                <w:webHidden/>
              </w:rPr>
              <w:fldChar w:fldCharType="begin"/>
            </w:r>
            <w:r w:rsidR="006477EC">
              <w:rPr>
                <w:noProof/>
                <w:webHidden/>
              </w:rPr>
              <w:instrText xml:space="preserve"> PAGEREF _Toc374091029 \h </w:instrText>
            </w:r>
            <w:r w:rsidR="006477EC">
              <w:rPr>
                <w:noProof/>
                <w:webHidden/>
              </w:rPr>
            </w:r>
            <w:r w:rsidR="006477EC">
              <w:rPr>
                <w:noProof/>
                <w:webHidden/>
              </w:rPr>
              <w:fldChar w:fldCharType="separate"/>
            </w:r>
            <w:r w:rsidR="006477EC">
              <w:rPr>
                <w:noProof/>
                <w:webHidden/>
              </w:rPr>
              <w:t>17</w:t>
            </w:r>
            <w:r w:rsidR="006477EC">
              <w:rPr>
                <w:noProof/>
                <w:webHidden/>
              </w:rPr>
              <w:fldChar w:fldCharType="end"/>
            </w:r>
          </w:hyperlink>
        </w:p>
        <w:p w:rsidR="006477EC" w:rsidRDefault="00101CD3">
          <w:pPr>
            <w:pStyle w:val="TOC2"/>
            <w:tabs>
              <w:tab w:val="right" w:leader="dot" w:pos="9350"/>
            </w:tabs>
            <w:rPr>
              <w:noProof/>
            </w:rPr>
          </w:pPr>
          <w:hyperlink w:anchor="_Toc374091030" w:history="1">
            <w:r w:rsidR="006477EC" w:rsidRPr="00220D53">
              <w:rPr>
                <w:rStyle w:val="Hyperlink"/>
                <w:noProof/>
              </w:rPr>
              <w:t>7.2 Edition designations</w:t>
            </w:r>
            <w:r w:rsidR="006477EC">
              <w:rPr>
                <w:noProof/>
                <w:webHidden/>
              </w:rPr>
              <w:tab/>
            </w:r>
            <w:r w:rsidR="006477EC">
              <w:rPr>
                <w:noProof/>
                <w:webHidden/>
              </w:rPr>
              <w:fldChar w:fldCharType="begin"/>
            </w:r>
            <w:r w:rsidR="006477EC">
              <w:rPr>
                <w:noProof/>
                <w:webHidden/>
              </w:rPr>
              <w:instrText xml:space="preserve"> PAGEREF _Toc374091030 \h </w:instrText>
            </w:r>
            <w:r w:rsidR="006477EC">
              <w:rPr>
                <w:noProof/>
                <w:webHidden/>
              </w:rPr>
            </w:r>
            <w:r w:rsidR="006477EC">
              <w:rPr>
                <w:noProof/>
                <w:webHidden/>
              </w:rPr>
              <w:fldChar w:fldCharType="separate"/>
            </w:r>
            <w:r w:rsidR="006477EC">
              <w:rPr>
                <w:noProof/>
                <w:webHidden/>
              </w:rPr>
              <w:t>18</w:t>
            </w:r>
            <w:r w:rsidR="006477EC">
              <w:rPr>
                <w:noProof/>
                <w:webHidden/>
              </w:rPr>
              <w:fldChar w:fldCharType="end"/>
            </w:r>
          </w:hyperlink>
        </w:p>
        <w:p w:rsidR="006477EC" w:rsidRDefault="00101CD3">
          <w:pPr>
            <w:pStyle w:val="TOC2"/>
            <w:tabs>
              <w:tab w:val="right" w:leader="dot" w:pos="9350"/>
            </w:tabs>
            <w:rPr>
              <w:noProof/>
            </w:rPr>
          </w:pPr>
          <w:hyperlink w:anchor="_Toc374091031" w:history="1">
            <w:r w:rsidR="006477EC" w:rsidRPr="00220D53">
              <w:rPr>
                <w:rStyle w:val="Hyperlink"/>
                <w:noProof/>
              </w:rPr>
              <w:t>7.3 Publication, distribution, and manufacture statements</w:t>
            </w:r>
            <w:r w:rsidR="006477EC">
              <w:rPr>
                <w:noProof/>
                <w:webHidden/>
              </w:rPr>
              <w:tab/>
            </w:r>
            <w:r w:rsidR="006477EC">
              <w:rPr>
                <w:noProof/>
                <w:webHidden/>
              </w:rPr>
              <w:fldChar w:fldCharType="begin"/>
            </w:r>
            <w:r w:rsidR="006477EC">
              <w:rPr>
                <w:noProof/>
                <w:webHidden/>
              </w:rPr>
              <w:instrText xml:space="preserve"> PAGEREF _Toc374091031 \h </w:instrText>
            </w:r>
            <w:r w:rsidR="006477EC">
              <w:rPr>
                <w:noProof/>
                <w:webHidden/>
              </w:rPr>
            </w:r>
            <w:r w:rsidR="006477EC">
              <w:rPr>
                <w:noProof/>
                <w:webHidden/>
              </w:rPr>
              <w:fldChar w:fldCharType="separate"/>
            </w:r>
            <w:r w:rsidR="006477EC">
              <w:rPr>
                <w:noProof/>
                <w:webHidden/>
              </w:rPr>
              <w:t>19</w:t>
            </w:r>
            <w:r w:rsidR="006477EC">
              <w:rPr>
                <w:noProof/>
                <w:webHidden/>
              </w:rPr>
              <w:fldChar w:fldCharType="end"/>
            </w:r>
          </w:hyperlink>
        </w:p>
        <w:p w:rsidR="006477EC" w:rsidRDefault="00101CD3">
          <w:pPr>
            <w:pStyle w:val="TOC3"/>
            <w:tabs>
              <w:tab w:val="right" w:leader="dot" w:pos="9350"/>
            </w:tabs>
            <w:rPr>
              <w:noProof/>
            </w:rPr>
          </w:pPr>
          <w:hyperlink w:anchor="_Toc374091032" w:history="1">
            <w:r w:rsidR="006477EC" w:rsidRPr="00220D53">
              <w:rPr>
                <w:rStyle w:val="Hyperlink"/>
                <w:noProof/>
              </w:rPr>
              <w:t>7.3.1 Place of publication and publisher</w:t>
            </w:r>
            <w:r w:rsidR="006477EC">
              <w:rPr>
                <w:noProof/>
                <w:webHidden/>
              </w:rPr>
              <w:tab/>
            </w:r>
            <w:r w:rsidR="006477EC">
              <w:rPr>
                <w:noProof/>
                <w:webHidden/>
              </w:rPr>
              <w:fldChar w:fldCharType="begin"/>
            </w:r>
            <w:r w:rsidR="006477EC">
              <w:rPr>
                <w:noProof/>
                <w:webHidden/>
              </w:rPr>
              <w:instrText xml:space="preserve"> PAGEREF _Toc374091032 \h </w:instrText>
            </w:r>
            <w:r w:rsidR="006477EC">
              <w:rPr>
                <w:noProof/>
                <w:webHidden/>
              </w:rPr>
            </w:r>
            <w:r w:rsidR="006477EC">
              <w:rPr>
                <w:noProof/>
                <w:webHidden/>
              </w:rPr>
              <w:fldChar w:fldCharType="separate"/>
            </w:r>
            <w:r w:rsidR="006477EC">
              <w:rPr>
                <w:noProof/>
                <w:webHidden/>
              </w:rPr>
              <w:t>19</w:t>
            </w:r>
            <w:r w:rsidR="006477EC">
              <w:rPr>
                <w:noProof/>
                <w:webHidden/>
              </w:rPr>
              <w:fldChar w:fldCharType="end"/>
            </w:r>
          </w:hyperlink>
        </w:p>
        <w:p w:rsidR="006477EC" w:rsidRDefault="00101CD3">
          <w:pPr>
            <w:pStyle w:val="TOC3"/>
            <w:tabs>
              <w:tab w:val="right" w:leader="dot" w:pos="9350"/>
            </w:tabs>
            <w:rPr>
              <w:noProof/>
            </w:rPr>
          </w:pPr>
          <w:hyperlink w:anchor="_Toc374091033" w:history="1">
            <w:r w:rsidR="006477EC" w:rsidRPr="00220D53">
              <w:rPr>
                <w:rStyle w:val="Hyperlink"/>
                <w:noProof/>
              </w:rPr>
              <w:t>7,3,2 Dates of publication</w:t>
            </w:r>
            <w:r w:rsidR="006477EC">
              <w:rPr>
                <w:noProof/>
                <w:webHidden/>
              </w:rPr>
              <w:tab/>
            </w:r>
            <w:r w:rsidR="006477EC">
              <w:rPr>
                <w:noProof/>
                <w:webHidden/>
              </w:rPr>
              <w:fldChar w:fldCharType="begin"/>
            </w:r>
            <w:r w:rsidR="006477EC">
              <w:rPr>
                <w:noProof/>
                <w:webHidden/>
              </w:rPr>
              <w:instrText xml:space="preserve"> PAGEREF _Toc374091033 \h </w:instrText>
            </w:r>
            <w:r w:rsidR="006477EC">
              <w:rPr>
                <w:noProof/>
                <w:webHidden/>
              </w:rPr>
            </w:r>
            <w:r w:rsidR="006477EC">
              <w:rPr>
                <w:noProof/>
                <w:webHidden/>
              </w:rPr>
              <w:fldChar w:fldCharType="separate"/>
            </w:r>
            <w:r w:rsidR="006477EC">
              <w:rPr>
                <w:noProof/>
                <w:webHidden/>
              </w:rPr>
              <w:t>19</w:t>
            </w:r>
            <w:r w:rsidR="006477EC">
              <w:rPr>
                <w:noProof/>
                <w:webHidden/>
              </w:rPr>
              <w:fldChar w:fldCharType="end"/>
            </w:r>
          </w:hyperlink>
        </w:p>
        <w:p w:rsidR="006477EC" w:rsidRDefault="00101CD3">
          <w:pPr>
            <w:pStyle w:val="TOC3"/>
            <w:tabs>
              <w:tab w:val="right" w:leader="dot" w:pos="9350"/>
            </w:tabs>
            <w:rPr>
              <w:noProof/>
            </w:rPr>
          </w:pPr>
          <w:hyperlink w:anchor="_Toc374091034" w:history="1">
            <w:r w:rsidR="006477EC" w:rsidRPr="00220D53">
              <w:rPr>
                <w:rStyle w:val="Hyperlink"/>
                <w:noProof/>
              </w:rPr>
              <w:t>7.3.3 Manufacture and distribution</w:t>
            </w:r>
            <w:r w:rsidR="006477EC">
              <w:rPr>
                <w:noProof/>
                <w:webHidden/>
              </w:rPr>
              <w:tab/>
            </w:r>
            <w:r w:rsidR="006477EC">
              <w:rPr>
                <w:noProof/>
                <w:webHidden/>
              </w:rPr>
              <w:fldChar w:fldCharType="begin"/>
            </w:r>
            <w:r w:rsidR="006477EC">
              <w:rPr>
                <w:noProof/>
                <w:webHidden/>
              </w:rPr>
              <w:instrText xml:space="preserve"> PAGEREF _Toc374091034 \h </w:instrText>
            </w:r>
            <w:r w:rsidR="006477EC">
              <w:rPr>
                <w:noProof/>
                <w:webHidden/>
              </w:rPr>
            </w:r>
            <w:r w:rsidR="006477EC">
              <w:rPr>
                <w:noProof/>
                <w:webHidden/>
              </w:rPr>
              <w:fldChar w:fldCharType="separate"/>
            </w:r>
            <w:r w:rsidR="006477EC">
              <w:rPr>
                <w:noProof/>
                <w:webHidden/>
              </w:rPr>
              <w:t>20</w:t>
            </w:r>
            <w:r w:rsidR="006477EC">
              <w:rPr>
                <w:noProof/>
                <w:webHidden/>
              </w:rPr>
              <w:fldChar w:fldCharType="end"/>
            </w:r>
          </w:hyperlink>
        </w:p>
        <w:p w:rsidR="006477EC" w:rsidRDefault="00101CD3">
          <w:pPr>
            <w:pStyle w:val="TOC2"/>
            <w:tabs>
              <w:tab w:val="right" w:leader="dot" w:pos="9350"/>
            </w:tabs>
            <w:rPr>
              <w:noProof/>
            </w:rPr>
          </w:pPr>
          <w:hyperlink w:anchor="_Toc374091035" w:history="1">
            <w:r w:rsidR="006477EC" w:rsidRPr="00220D53">
              <w:rPr>
                <w:rStyle w:val="Hyperlink"/>
                <w:noProof/>
              </w:rPr>
              <w:t>7.4 Physical description</w:t>
            </w:r>
            <w:r w:rsidR="006477EC">
              <w:rPr>
                <w:noProof/>
                <w:webHidden/>
              </w:rPr>
              <w:tab/>
            </w:r>
            <w:r w:rsidR="006477EC">
              <w:rPr>
                <w:noProof/>
                <w:webHidden/>
              </w:rPr>
              <w:fldChar w:fldCharType="begin"/>
            </w:r>
            <w:r w:rsidR="006477EC">
              <w:rPr>
                <w:noProof/>
                <w:webHidden/>
              </w:rPr>
              <w:instrText xml:space="preserve"> PAGEREF _Toc374091035 \h </w:instrText>
            </w:r>
            <w:r w:rsidR="006477EC">
              <w:rPr>
                <w:noProof/>
                <w:webHidden/>
              </w:rPr>
            </w:r>
            <w:r w:rsidR="006477EC">
              <w:rPr>
                <w:noProof/>
                <w:webHidden/>
              </w:rPr>
              <w:fldChar w:fldCharType="separate"/>
            </w:r>
            <w:r w:rsidR="006477EC">
              <w:rPr>
                <w:noProof/>
                <w:webHidden/>
              </w:rPr>
              <w:t>20</w:t>
            </w:r>
            <w:r w:rsidR="006477EC">
              <w:rPr>
                <w:noProof/>
                <w:webHidden/>
              </w:rPr>
              <w:fldChar w:fldCharType="end"/>
            </w:r>
          </w:hyperlink>
        </w:p>
        <w:p w:rsidR="006477EC" w:rsidRDefault="00101CD3">
          <w:pPr>
            <w:pStyle w:val="TOC3"/>
            <w:tabs>
              <w:tab w:val="right" w:leader="dot" w:pos="9350"/>
            </w:tabs>
            <w:rPr>
              <w:noProof/>
            </w:rPr>
          </w:pPr>
          <w:hyperlink w:anchor="_Toc374091036" w:history="1">
            <w:r w:rsidR="006477EC" w:rsidRPr="00220D53">
              <w:rPr>
                <w:rStyle w:val="Hyperlink"/>
                <w:noProof/>
              </w:rPr>
              <w:t>7.4.1 Extent</w:t>
            </w:r>
            <w:r w:rsidR="006477EC">
              <w:rPr>
                <w:noProof/>
                <w:webHidden/>
              </w:rPr>
              <w:tab/>
            </w:r>
            <w:r w:rsidR="006477EC">
              <w:rPr>
                <w:noProof/>
                <w:webHidden/>
              </w:rPr>
              <w:fldChar w:fldCharType="begin"/>
            </w:r>
            <w:r w:rsidR="006477EC">
              <w:rPr>
                <w:noProof/>
                <w:webHidden/>
              </w:rPr>
              <w:instrText xml:space="preserve"> PAGEREF _Toc374091036 \h </w:instrText>
            </w:r>
            <w:r w:rsidR="006477EC">
              <w:rPr>
                <w:noProof/>
                <w:webHidden/>
              </w:rPr>
            </w:r>
            <w:r w:rsidR="006477EC">
              <w:rPr>
                <w:noProof/>
                <w:webHidden/>
              </w:rPr>
              <w:fldChar w:fldCharType="separate"/>
            </w:r>
            <w:r w:rsidR="006477EC">
              <w:rPr>
                <w:noProof/>
                <w:webHidden/>
              </w:rPr>
              <w:t>20</w:t>
            </w:r>
            <w:r w:rsidR="006477EC">
              <w:rPr>
                <w:noProof/>
                <w:webHidden/>
              </w:rPr>
              <w:fldChar w:fldCharType="end"/>
            </w:r>
          </w:hyperlink>
        </w:p>
        <w:p w:rsidR="006477EC" w:rsidRDefault="00101CD3">
          <w:pPr>
            <w:pStyle w:val="TOC3"/>
            <w:tabs>
              <w:tab w:val="right" w:leader="dot" w:pos="9350"/>
            </w:tabs>
            <w:rPr>
              <w:noProof/>
            </w:rPr>
          </w:pPr>
          <w:hyperlink w:anchor="_Toc374091037" w:history="1">
            <w:r w:rsidR="006477EC" w:rsidRPr="00220D53">
              <w:rPr>
                <w:rStyle w:val="Hyperlink"/>
                <w:noProof/>
              </w:rPr>
              <w:t>7.4.2 Other physical details</w:t>
            </w:r>
            <w:r w:rsidR="006477EC">
              <w:rPr>
                <w:noProof/>
                <w:webHidden/>
              </w:rPr>
              <w:tab/>
            </w:r>
            <w:r w:rsidR="006477EC">
              <w:rPr>
                <w:noProof/>
                <w:webHidden/>
              </w:rPr>
              <w:fldChar w:fldCharType="begin"/>
            </w:r>
            <w:r w:rsidR="006477EC">
              <w:rPr>
                <w:noProof/>
                <w:webHidden/>
              </w:rPr>
              <w:instrText xml:space="preserve"> PAGEREF _Toc374091037 \h </w:instrText>
            </w:r>
            <w:r w:rsidR="006477EC">
              <w:rPr>
                <w:noProof/>
                <w:webHidden/>
              </w:rPr>
            </w:r>
            <w:r w:rsidR="006477EC">
              <w:rPr>
                <w:noProof/>
                <w:webHidden/>
              </w:rPr>
              <w:fldChar w:fldCharType="separate"/>
            </w:r>
            <w:r w:rsidR="006477EC">
              <w:rPr>
                <w:noProof/>
                <w:webHidden/>
              </w:rPr>
              <w:t>21</w:t>
            </w:r>
            <w:r w:rsidR="006477EC">
              <w:rPr>
                <w:noProof/>
                <w:webHidden/>
              </w:rPr>
              <w:fldChar w:fldCharType="end"/>
            </w:r>
          </w:hyperlink>
        </w:p>
        <w:p w:rsidR="006477EC" w:rsidRDefault="00101CD3">
          <w:pPr>
            <w:pStyle w:val="TOC3"/>
            <w:tabs>
              <w:tab w:val="right" w:leader="dot" w:pos="9350"/>
            </w:tabs>
            <w:rPr>
              <w:noProof/>
            </w:rPr>
          </w:pPr>
          <w:hyperlink w:anchor="_Toc374091038" w:history="1">
            <w:r w:rsidR="006477EC" w:rsidRPr="00220D53">
              <w:rPr>
                <w:rStyle w:val="Hyperlink"/>
                <w:noProof/>
              </w:rPr>
              <w:t>7.4.3 Dimensions</w:t>
            </w:r>
            <w:r w:rsidR="006477EC">
              <w:rPr>
                <w:noProof/>
                <w:webHidden/>
              </w:rPr>
              <w:tab/>
            </w:r>
            <w:r w:rsidR="006477EC">
              <w:rPr>
                <w:noProof/>
                <w:webHidden/>
              </w:rPr>
              <w:fldChar w:fldCharType="begin"/>
            </w:r>
            <w:r w:rsidR="006477EC">
              <w:rPr>
                <w:noProof/>
                <w:webHidden/>
              </w:rPr>
              <w:instrText xml:space="preserve"> PAGEREF _Toc374091038 \h </w:instrText>
            </w:r>
            <w:r w:rsidR="006477EC">
              <w:rPr>
                <w:noProof/>
                <w:webHidden/>
              </w:rPr>
            </w:r>
            <w:r w:rsidR="006477EC">
              <w:rPr>
                <w:noProof/>
                <w:webHidden/>
              </w:rPr>
              <w:fldChar w:fldCharType="separate"/>
            </w:r>
            <w:r w:rsidR="006477EC">
              <w:rPr>
                <w:noProof/>
                <w:webHidden/>
              </w:rPr>
              <w:t>21</w:t>
            </w:r>
            <w:r w:rsidR="006477EC">
              <w:rPr>
                <w:noProof/>
                <w:webHidden/>
              </w:rPr>
              <w:fldChar w:fldCharType="end"/>
            </w:r>
          </w:hyperlink>
        </w:p>
        <w:p w:rsidR="006477EC" w:rsidRDefault="00101CD3">
          <w:pPr>
            <w:pStyle w:val="TOC3"/>
            <w:tabs>
              <w:tab w:val="right" w:leader="dot" w:pos="9350"/>
            </w:tabs>
            <w:rPr>
              <w:noProof/>
            </w:rPr>
          </w:pPr>
          <w:hyperlink w:anchor="_Toc374091039" w:history="1">
            <w:r w:rsidR="006477EC" w:rsidRPr="00220D53">
              <w:rPr>
                <w:rStyle w:val="Hyperlink"/>
                <w:noProof/>
              </w:rPr>
              <w:t>7.4.4 Accompanying material</w:t>
            </w:r>
            <w:r w:rsidR="006477EC">
              <w:rPr>
                <w:noProof/>
                <w:webHidden/>
              </w:rPr>
              <w:tab/>
            </w:r>
            <w:r w:rsidR="006477EC">
              <w:rPr>
                <w:noProof/>
                <w:webHidden/>
              </w:rPr>
              <w:fldChar w:fldCharType="begin"/>
            </w:r>
            <w:r w:rsidR="006477EC">
              <w:rPr>
                <w:noProof/>
                <w:webHidden/>
              </w:rPr>
              <w:instrText xml:space="preserve"> PAGEREF _Toc374091039 \h </w:instrText>
            </w:r>
            <w:r w:rsidR="006477EC">
              <w:rPr>
                <w:noProof/>
                <w:webHidden/>
              </w:rPr>
            </w:r>
            <w:r w:rsidR="006477EC">
              <w:rPr>
                <w:noProof/>
                <w:webHidden/>
              </w:rPr>
              <w:fldChar w:fldCharType="separate"/>
            </w:r>
            <w:r w:rsidR="006477EC">
              <w:rPr>
                <w:noProof/>
                <w:webHidden/>
              </w:rPr>
              <w:t>22</w:t>
            </w:r>
            <w:r w:rsidR="006477EC">
              <w:rPr>
                <w:noProof/>
                <w:webHidden/>
              </w:rPr>
              <w:fldChar w:fldCharType="end"/>
            </w:r>
          </w:hyperlink>
        </w:p>
        <w:p w:rsidR="006477EC" w:rsidRDefault="00101CD3">
          <w:pPr>
            <w:pStyle w:val="TOC2"/>
            <w:tabs>
              <w:tab w:val="right" w:leader="dot" w:pos="9350"/>
            </w:tabs>
            <w:rPr>
              <w:noProof/>
            </w:rPr>
          </w:pPr>
          <w:hyperlink w:anchor="_Toc374091040" w:history="1">
            <w:r w:rsidR="006477EC" w:rsidRPr="00220D53">
              <w:rPr>
                <w:rStyle w:val="Hyperlink"/>
                <w:noProof/>
              </w:rPr>
              <w:t>7.5 Content, media, and carrier type categorizations</w:t>
            </w:r>
            <w:r w:rsidR="006477EC">
              <w:rPr>
                <w:noProof/>
                <w:webHidden/>
              </w:rPr>
              <w:tab/>
            </w:r>
            <w:r w:rsidR="006477EC">
              <w:rPr>
                <w:noProof/>
                <w:webHidden/>
              </w:rPr>
              <w:fldChar w:fldCharType="begin"/>
            </w:r>
            <w:r w:rsidR="006477EC">
              <w:rPr>
                <w:noProof/>
                <w:webHidden/>
              </w:rPr>
              <w:instrText xml:space="preserve"> PAGEREF _Toc374091040 \h </w:instrText>
            </w:r>
            <w:r w:rsidR="006477EC">
              <w:rPr>
                <w:noProof/>
                <w:webHidden/>
              </w:rPr>
            </w:r>
            <w:r w:rsidR="006477EC">
              <w:rPr>
                <w:noProof/>
                <w:webHidden/>
              </w:rPr>
              <w:fldChar w:fldCharType="separate"/>
            </w:r>
            <w:r w:rsidR="006477EC">
              <w:rPr>
                <w:noProof/>
                <w:webHidden/>
              </w:rPr>
              <w:t>22</w:t>
            </w:r>
            <w:r w:rsidR="006477EC">
              <w:rPr>
                <w:noProof/>
                <w:webHidden/>
              </w:rPr>
              <w:fldChar w:fldCharType="end"/>
            </w:r>
          </w:hyperlink>
        </w:p>
        <w:p w:rsidR="006477EC" w:rsidRDefault="00101CD3">
          <w:pPr>
            <w:pStyle w:val="TOC2"/>
            <w:tabs>
              <w:tab w:val="right" w:leader="dot" w:pos="9350"/>
            </w:tabs>
            <w:rPr>
              <w:noProof/>
            </w:rPr>
          </w:pPr>
          <w:hyperlink w:anchor="_Toc374091041" w:history="1">
            <w:r w:rsidR="006477EC" w:rsidRPr="00220D53">
              <w:rPr>
                <w:rStyle w:val="Hyperlink"/>
                <w:noProof/>
              </w:rPr>
              <w:t>7.6 Series statements</w:t>
            </w:r>
            <w:r w:rsidR="006477EC">
              <w:rPr>
                <w:noProof/>
                <w:webHidden/>
              </w:rPr>
              <w:tab/>
            </w:r>
            <w:r w:rsidR="006477EC">
              <w:rPr>
                <w:noProof/>
                <w:webHidden/>
              </w:rPr>
              <w:fldChar w:fldCharType="begin"/>
            </w:r>
            <w:r w:rsidR="006477EC">
              <w:rPr>
                <w:noProof/>
                <w:webHidden/>
              </w:rPr>
              <w:instrText xml:space="preserve"> PAGEREF _Toc374091041 \h </w:instrText>
            </w:r>
            <w:r w:rsidR="006477EC">
              <w:rPr>
                <w:noProof/>
                <w:webHidden/>
              </w:rPr>
            </w:r>
            <w:r w:rsidR="006477EC">
              <w:rPr>
                <w:noProof/>
                <w:webHidden/>
              </w:rPr>
              <w:fldChar w:fldCharType="separate"/>
            </w:r>
            <w:r w:rsidR="006477EC">
              <w:rPr>
                <w:noProof/>
                <w:webHidden/>
              </w:rPr>
              <w:t>22</w:t>
            </w:r>
            <w:r w:rsidR="006477EC">
              <w:rPr>
                <w:noProof/>
                <w:webHidden/>
              </w:rPr>
              <w:fldChar w:fldCharType="end"/>
            </w:r>
          </w:hyperlink>
        </w:p>
        <w:p w:rsidR="006477EC" w:rsidRDefault="00101CD3">
          <w:pPr>
            <w:pStyle w:val="TOC1"/>
            <w:tabs>
              <w:tab w:val="right" w:leader="dot" w:pos="9350"/>
            </w:tabs>
            <w:rPr>
              <w:noProof/>
            </w:rPr>
          </w:pPr>
          <w:hyperlink w:anchor="_Toc374091042" w:history="1">
            <w:r w:rsidR="006477EC" w:rsidRPr="00220D53">
              <w:rPr>
                <w:rStyle w:val="Hyperlink"/>
                <w:noProof/>
              </w:rPr>
              <w:t>8.  Other information and notes</w:t>
            </w:r>
            <w:r w:rsidR="006477EC">
              <w:rPr>
                <w:noProof/>
                <w:webHidden/>
              </w:rPr>
              <w:tab/>
            </w:r>
            <w:r w:rsidR="006477EC">
              <w:rPr>
                <w:noProof/>
                <w:webHidden/>
              </w:rPr>
              <w:fldChar w:fldCharType="begin"/>
            </w:r>
            <w:r w:rsidR="006477EC">
              <w:rPr>
                <w:noProof/>
                <w:webHidden/>
              </w:rPr>
              <w:instrText xml:space="preserve"> PAGEREF _Toc374091042 \h </w:instrText>
            </w:r>
            <w:r w:rsidR="006477EC">
              <w:rPr>
                <w:noProof/>
                <w:webHidden/>
              </w:rPr>
            </w:r>
            <w:r w:rsidR="006477EC">
              <w:rPr>
                <w:noProof/>
                <w:webHidden/>
              </w:rPr>
              <w:fldChar w:fldCharType="separate"/>
            </w:r>
            <w:r w:rsidR="006477EC">
              <w:rPr>
                <w:noProof/>
                <w:webHidden/>
              </w:rPr>
              <w:t>23</w:t>
            </w:r>
            <w:r w:rsidR="006477EC">
              <w:rPr>
                <w:noProof/>
                <w:webHidden/>
              </w:rPr>
              <w:fldChar w:fldCharType="end"/>
            </w:r>
          </w:hyperlink>
        </w:p>
        <w:p w:rsidR="006477EC" w:rsidRDefault="00101CD3">
          <w:pPr>
            <w:pStyle w:val="TOC2"/>
            <w:tabs>
              <w:tab w:val="right" w:leader="dot" w:pos="9350"/>
            </w:tabs>
            <w:rPr>
              <w:noProof/>
            </w:rPr>
          </w:pPr>
          <w:hyperlink w:anchor="_Toc374091043" w:history="1">
            <w:r w:rsidR="006477EC" w:rsidRPr="00220D53">
              <w:rPr>
                <w:rStyle w:val="Hyperlink"/>
                <w:noProof/>
              </w:rPr>
              <w:t>8.1 System requirements</w:t>
            </w:r>
            <w:r w:rsidR="006477EC">
              <w:rPr>
                <w:noProof/>
                <w:webHidden/>
              </w:rPr>
              <w:tab/>
            </w:r>
            <w:r w:rsidR="006477EC">
              <w:rPr>
                <w:noProof/>
                <w:webHidden/>
              </w:rPr>
              <w:fldChar w:fldCharType="begin"/>
            </w:r>
            <w:r w:rsidR="006477EC">
              <w:rPr>
                <w:noProof/>
                <w:webHidden/>
              </w:rPr>
              <w:instrText xml:space="preserve"> PAGEREF _Toc374091043 \h </w:instrText>
            </w:r>
            <w:r w:rsidR="006477EC">
              <w:rPr>
                <w:noProof/>
                <w:webHidden/>
              </w:rPr>
            </w:r>
            <w:r w:rsidR="006477EC">
              <w:rPr>
                <w:noProof/>
                <w:webHidden/>
              </w:rPr>
              <w:fldChar w:fldCharType="separate"/>
            </w:r>
            <w:r w:rsidR="006477EC">
              <w:rPr>
                <w:noProof/>
                <w:webHidden/>
              </w:rPr>
              <w:t>23</w:t>
            </w:r>
            <w:r w:rsidR="006477EC">
              <w:rPr>
                <w:noProof/>
                <w:webHidden/>
              </w:rPr>
              <w:fldChar w:fldCharType="end"/>
            </w:r>
          </w:hyperlink>
        </w:p>
        <w:p w:rsidR="006477EC" w:rsidRDefault="00101CD3">
          <w:pPr>
            <w:pStyle w:val="TOC2"/>
            <w:tabs>
              <w:tab w:val="right" w:leader="dot" w:pos="9350"/>
            </w:tabs>
            <w:rPr>
              <w:noProof/>
            </w:rPr>
          </w:pPr>
          <w:hyperlink w:anchor="_Toc374091044" w:history="1">
            <w:r w:rsidR="006477EC" w:rsidRPr="00220D53">
              <w:rPr>
                <w:rStyle w:val="Hyperlink"/>
                <w:noProof/>
              </w:rPr>
              <w:t>8.2 Numbering peculiarities</w:t>
            </w:r>
            <w:r w:rsidR="006477EC">
              <w:rPr>
                <w:noProof/>
                <w:webHidden/>
              </w:rPr>
              <w:tab/>
            </w:r>
            <w:r w:rsidR="006477EC">
              <w:rPr>
                <w:noProof/>
                <w:webHidden/>
              </w:rPr>
              <w:fldChar w:fldCharType="begin"/>
            </w:r>
            <w:r w:rsidR="006477EC">
              <w:rPr>
                <w:noProof/>
                <w:webHidden/>
              </w:rPr>
              <w:instrText xml:space="preserve"> PAGEREF _Toc374091044 \h </w:instrText>
            </w:r>
            <w:r w:rsidR="006477EC">
              <w:rPr>
                <w:noProof/>
                <w:webHidden/>
              </w:rPr>
            </w:r>
            <w:r w:rsidR="006477EC">
              <w:rPr>
                <w:noProof/>
                <w:webHidden/>
              </w:rPr>
              <w:fldChar w:fldCharType="separate"/>
            </w:r>
            <w:r w:rsidR="006477EC">
              <w:rPr>
                <w:noProof/>
                <w:webHidden/>
              </w:rPr>
              <w:t>24</w:t>
            </w:r>
            <w:r w:rsidR="006477EC">
              <w:rPr>
                <w:noProof/>
                <w:webHidden/>
              </w:rPr>
              <w:fldChar w:fldCharType="end"/>
            </w:r>
          </w:hyperlink>
        </w:p>
        <w:p w:rsidR="006477EC" w:rsidRDefault="00101CD3">
          <w:pPr>
            <w:pStyle w:val="TOC2"/>
            <w:tabs>
              <w:tab w:val="right" w:leader="dot" w:pos="9350"/>
            </w:tabs>
            <w:rPr>
              <w:noProof/>
            </w:rPr>
          </w:pPr>
          <w:hyperlink w:anchor="_Toc374091045" w:history="1">
            <w:r w:rsidR="006477EC" w:rsidRPr="00220D53">
              <w:rPr>
                <w:rStyle w:val="Hyperlink"/>
                <w:noProof/>
              </w:rPr>
              <w:t>8.3 Summary note</w:t>
            </w:r>
            <w:r w:rsidR="006477EC">
              <w:rPr>
                <w:noProof/>
                <w:webHidden/>
              </w:rPr>
              <w:tab/>
            </w:r>
            <w:r w:rsidR="006477EC">
              <w:rPr>
                <w:noProof/>
                <w:webHidden/>
              </w:rPr>
              <w:fldChar w:fldCharType="begin"/>
            </w:r>
            <w:r w:rsidR="006477EC">
              <w:rPr>
                <w:noProof/>
                <w:webHidden/>
              </w:rPr>
              <w:instrText xml:space="preserve"> PAGEREF _Toc374091045 \h </w:instrText>
            </w:r>
            <w:r w:rsidR="006477EC">
              <w:rPr>
                <w:noProof/>
                <w:webHidden/>
              </w:rPr>
            </w:r>
            <w:r w:rsidR="006477EC">
              <w:rPr>
                <w:noProof/>
                <w:webHidden/>
              </w:rPr>
              <w:fldChar w:fldCharType="separate"/>
            </w:r>
            <w:r w:rsidR="006477EC">
              <w:rPr>
                <w:noProof/>
                <w:webHidden/>
              </w:rPr>
              <w:t>24</w:t>
            </w:r>
            <w:r w:rsidR="006477EC">
              <w:rPr>
                <w:noProof/>
                <w:webHidden/>
              </w:rPr>
              <w:fldChar w:fldCharType="end"/>
            </w:r>
          </w:hyperlink>
        </w:p>
        <w:p w:rsidR="006477EC" w:rsidRDefault="00101CD3">
          <w:pPr>
            <w:pStyle w:val="TOC2"/>
            <w:tabs>
              <w:tab w:val="right" w:leader="dot" w:pos="9350"/>
            </w:tabs>
            <w:rPr>
              <w:noProof/>
            </w:rPr>
          </w:pPr>
          <w:hyperlink w:anchor="_Toc374091046" w:history="1">
            <w:r w:rsidR="006477EC" w:rsidRPr="00220D53">
              <w:rPr>
                <w:rStyle w:val="Hyperlink"/>
                <w:noProof/>
              </w:rPr>
              <w:t>8.4 Language and script</w:t>
            </w:r>
            <w:r w:rsidR="006477EC">
              <w:rPr>
                <w:noProof/>
                <w:webHidden/>
              </w:rPr>
              <w:tab/>
            </w:r>
            <w:r w:rsidR="006477EC">
              <w:rPr>
                <w:noProof/>
                <w:webHidden/>
              </w:rPr>
              <w:fldChar w:fldCharType="begin"/>
            </w:r>
            <w:r w:rsidR="006477EC">
              <w:rPr>
                <w:noProof/>
                <w:webHidden/>
              </w:rPr>
              <w:instrText xml:space="preserve"> PAGEREF _Toc374091046 \h </w:instrText>
            </w:r>
            <w:r w:rsidR="006477EC">
              <w:rPr>
                <w:noProof/>
                <w:webHidden/>
              </w:rPr>
            </w:r>
            <w:r w:rsidR="006477EC">
              <w:rPr>
                <w:noProof/>
                <w:webHidden/>
              </w:rPr>
              <w:fldChar w:fldCharType="separate"/>
            </w:r>
            <w:r w:rsidR="006477EC">
              <w:rPr>
                <w:noProof/>
                <w:webHidden/>
              </w:rPr>
              <w:t>24</w:t>
            </w:r>
            <w:r w:rsidR="006477EC">
              <w:rPr>
                <w:noProof/>
                <w:webHidden/>
              </w:rPr>
              <w:fldChar w:fldCharType="end"/>
            </w:r>
          </w:hyperlink>
        </w:p>
        <w:p w:rsidR="006477EC" w:rsidRDefault="00101CD3">
          <w:pPr>
            <w:pStyle w:val="TOC2"/>
            <w:tabs>
              <w:tab w:val="right" w:leader="dot" w:pos="9350"/>
            </w:tabs>
            <w:rPr>
              <w:noProof/>
            </w:rPr>
          </w:pPr>
          <w:hyperlink w:anchor="_Toc374091047" w:history="1">
            <w:r w:rsidR="006477EC" w:rsidRPr="00220D53">
              <w:rPr>
                <w:rStyle w:val="Hyperlink"/>
                <w:noProof/>
              </w:rPr>
              <w:t>8.5 Accompanying material</w:t>
            </w:r>
            <w:r w:rsidR="006477EC">
              <w:rPr>
                <w:noProof/>
                <w:webHidden/>
              </w:rPr>
              <w:tab/>
            </w:r>
            <w:r w:rsidR="006477EC">
              <w:rPr>
                <w:noProof/>
                <w:webHidden/>
              </w:rPr>
              <w:fldChar w:fldCharType="begin"/>
            </w:r>
            <w:r w:rsidR="006477EC">
              <w:rPr>
                <w:noProof/>
                <w:webHidden/>
              </w:rPr>
              <w:instrText xml:space="preserve"> PAGEREF _Toc374091047 \h </w:instrText>
            </w:r>
            <w:r w:rsidR="006477EC">
              <w:rPr>
                <w:noProof/>
                <w:webHidden/>
              </w:rPr>
            </w:r>
            <w:r w:rsidR="006477EC">
              <w:rPr>
                <w:noProof/>
                <w:webHidden/>
              </w:rPr>
              <w:fldChar w:fldCharType="separate"/>
            </w:r>
            <w:r w:rsidR="006477EC">
              <w:rPr>
                <w:noProof/>
                <w:webHidden/>
              </w:rPr>
              <w:t>24</w:t>
            </w:r>
            <w:r w:rsidR="006477EC">
              <w:rPr>
                <w:noProof/>
                <w:webHidden/>
              </w:rPr>
              <w:fldChar w:fldCharType="end"/>
            </w:r>
          </w:hyperlink>
        </w:p>
        <w:p w:rsidR="006477EC" w:rsidRDefault="00101CD3">
          <w:pPr>
            <w:pStyle w:val="TOC2"/>
            <w:tabs>
              <w:tab w:val="right" w:leader="dot" w:pos="9350"/>
            </w:tabs>
            <w:rPr>
              <w:noProof/>
            </w:rPr>
          </w:pPr>
          <w:hyperlink w:anchor="_Toc374091048" w:history="1">
            <w:r w:rsidR="006477EC" w:rsidRPr="00220D53">
              <w:rPr>
                <w:rStyle w:val="Hyperlink"/>
                <w:noProof/>
              </w:rPr>
              <w:t>8.5 Other versions of the resource</w:t>
            </w:r>
            <w:r w:rsidR="006477EC">
              <w:rPr>
                <w:noProof/>
                <w:webHidden/>
              </w:rPr>
              <w:tab/>
            </w:r>
            <w:r w:rsidR="006477EC">
              <w:rPr>
                <w:noProof/>
                <w:webHidden/>
              </w:rPr>
              <w:fldChar w:fldCharType="begin"/>
            </w:r>
            <w:r w:rsidR="006477EC">
              <w:rPr>
                <w:noProof/>
                <w:webHidden/>
              </w:rPr>
              <w:instrText xml:space="preserve"> PAGEREF _Toc374091048 \h </w:instrText>
            </w:r>
            <w:r w:rsidR="006477EC">
              <w:rPr>
                <w:noProof/>
                <w:webHidden/>
              </w:rPr>
            </w:r>
            <w:r w:rsidR="006477EC">
              <w:rPr>
                <w:noProof/>
                <w:webHidden/>
              </w:rPr>
              <w:fldChar w:fldCharType="separate"/>
            </w:r>
            <w:r w:rsidR="006477EC">
              <w:rPr>
                <w:noProof/>
                <w:webHidden/>
              </w:rPr>
              <w:t>25</w:t>
            </w:r>
            <w:r w:rsidR="006477EC">
              <w:rPr>
                <w:noProof/>
                <w:webHidden/>
              </w:rPr>
              <w:fldChar w:fldCharType="end"/>
            </w:r>
          </w:hyperlink>
        </w:p>
        <w:p w:rsidR="006477EC" w:rsidRDefault="00101CD3">
          <w:pPr>
            <w:pStyle w:val="TOC2"/>
            <w:tabs>
              <w:tab w:val="right" w:leader="dot" w:pos="9350"/>
            </w:tabs>
            <w:rPr>
              <w:noProof/>
            </w:rPr>
          </w:pPr>
          <w:hyperlink w:anchor="_Toc374091049" w:history="1">
            <w:r w:rsidR="006477EC" w:rsidRPr="00220D53">
              <w:rPr>
                <w:rStyle w:val="Hyperlink"/>
                <w:noProof/>
              </w:rPr>
              <w:t>8.5 Digital file characteristics (Obsolete)</w:t>
            </w:r>
            <w:r w:rsidR="006477EC">
              <w:rPr>
                <w:noProof/>
                <w:webHidden/>
              </w:rPr>
              <w:tab/>
            </w:r>
            <w:r w:rsidR="006477EC">
              <w:rPr>
                <w:noProof/>
                <w:webHidden/>
              </w:rPr>
              <w:fldChar w:fldCharType="begin"/>
            </w:r>
            <w:r w:rsidR="006477EC">
              <w:rPr>
                <w:noProof/>
                <w:webHidden/>
              </w:rPr>
              <w:instrText xml:space="preserve"> PAGEREF _Toc374091049 \h </w:instrText>
            </w:r>
            <w:r w:rsidR="006477EC">
              <w:rPr>
                <w:noProof/>
                <w:webHidden/>
              </w:rPr>
            </w:r>
            <w:r w:rsidR="006477EC">
              <w:rPr>
                <w:noProof/>
                <w:webHidden/>
              </w:rPr>
              <w:fldChar w:fldCharType="separate"/>
            </w:r>
            <w:r w:rsidR="006477EC">
              <w:rPr>
                <w:noProof/>
                <w:webHidden/>
              </w:rPr>
              <w:t>25</w:t>
            </w:r>
            <w:r w:rsidR="006477EC">
              <w:rPr>
                <w:noProof/>
                <w:webHidden/>
              </w:rPr>
              <w:fldChar w:fldCharType="end"/>
            </w:r>
          </w:hyperlink>
        </w:p>
        <w:p w:rsidR="006477EC" w:rsidRDefault="00101CD3">
          <w:pPr>
            <w:pStyle w:val="TOC1"/>
            <w:tabs>
              <w:tab w:val="right" w:leader="dot" w:pos="9350"/>
            </w:tabs>
            <w:rPr>
              <w:noProof/>
            </w:rPr>
          </w:pPr>
          <w:hyperlink w:anchor="_Toc374091050" w:history="1">
            <w:r w:rsidR="006477EC" w:rsidRPr="00220D53">
              <w:rPr>
                <w:rStyle w:val="Hyperlink"/>
                <w:noProof/>
              </w:rPr>
              <w:t>9. Relationships</w:t>
            </w:r>
            <w:r w:rsidR="006477EC">
              <w:rPr>
                <w:noProof/>
                <w:webHidden/>
              </w:rPr>
              <w:tab/>
            </w:r>
            <w:r w:rsidR="006477EC">
              <w:rPr>
                <w:noProof/>
                <w:webHidden/>
              </w:rPr>
              <w:fldChar w:fldCharType="begin"/>
            </w:r>
            <w:r w:rsidR="006477EC">
              <w:rPr>
                <w:noProof/>
                <w:webHidden/>
              </w:rPr>
              <w:instrText xml:space="preserve"> PAGEREF _Toc374091050 \h </w:instrText>
            </w:r>
            <w:r w:rsidR="006477EC">
              <w:rPr>
                <w:noProof/>
                <w:webHidden/>
              </w:rPr>
            </w:r>
            <w:r w:rsidR="006477EC">
              <w:rPr>
                <w:noProof/>
                <w:webHidden/>
              </w:rPr>
              <w:fldChar w:fldCharType="separate"/>
            </w:r>
            <w:r w:rsidR="006477EC">
              <w:rPr>
                <w:noProof/>
                <w:webHidden/>
              </w:rPr>
              <w:t>25</w:t>
            </w:r>
            <w:r w:rsidR="006477EC">
              <w:rPr>
                <w:noProof/>
                <w:webHidden/>
              </w:rPr>
              <w:fldChar w:fldCharType="end"/>
            </w:r>
          </w:hyperlink>
        </w:p>
        <w:p w:rsidR="006477EC" w:rsidRDefault="00101CD3">
          <w:pPr>
            <w:pStyle w:val="TOC2"/>
            <w:tabs>
              <w:tab w:val="right" w:leader="dot" w:pos="9350"/>
            </w:tabs>
            <w:rPr>
              <w:noProof/>
            </w:rPr>
          </w:pPr>
          <w:hyperlink w:anchor="_Toc374091051" w:history="1">
            <w:r w:rsidR="006477EC" w:rsidRPr="00220D53">
              <w:rPr>
                <w:rStyle w:val="Hyperlink"/>
                <w:noProof/>
              </w:rPr>
              <w:t>9.1 Relationships to other versions of the resource (Horizontal relationships)</w:t>
            </w:r>
            <w:r w:rsidR="006477EC">
              <w:rPr>
                <w:noProof/>
                <w:webHidden/>
              </w:rPr>
              <w:tab/>
            </w:r>
            <w:r w:rsidR="006477EC">
              <w:rPr>
                <w:noProof/>
                <w:webHidden/>
              </w:rPr>
              <w:fldChar w:fldCharType="begin"/>
            </w:r>
            <w:r w:rsidR="006477EC">
              <w:rPr>
                <w:noProof/>
                <w:webHidden/>
              </w:rPr>
              <w:instrText xml:space="preserve"> PAGEREF _Toc374091051 \h </w:instrText>
            </w:r>
            <w:r w:rsidR="006477EC">
              <w:rPr>
                <w:noProof/>
                <w:webHidden/>
              </w:rPr>
            </w:r>
            <w:r w:rsidR="006477EC">
              <w:rPr>
                <w:noProof/>
                <w:webHidden/>
              </w:rPr>
              <w:fldChar w:fldCharType="separate"/>
            </w:r>
            <w:r w:rsidR="006477EC">
              <w:rPr>
                <w:noProof/>
                <w:webHidden/>
              </w:rPr>
              <w:t>25</w:t>
            </w:r>
            <w:r w:rsidR="006477EC">
              <w:rPr>
                <w:noProof/>
                <w:webHidden/>
              </w:rPr>
              <w:fldChar w:fldCharType="end"/>
            </w:r>
          </w:hyperlink>
        </w:p>
        <w:p w:rsidR="006477EC" w:rsidRDefault="00101CD3">
          <w:pPr>
            <w:pStyle w:val="TOC2"/>
            <w:tabs>
              <w:tab w:val="right" w:leader="dot" w:pos="9350"/>
            </w:tabs>
            <w:rPr>
              <w:noProof/>
            </w:rPr>
          </w:pPr>
          <w:hyperlink w:anchor="_Toc374091052" w:history="1">
            <w:r w:rsidR="006477EC" w:rsidRPr="00220D53">
              <w:rPr>
                <w:rStyle w:val="Hyperlink"/>
                <w:noProof/>
              </w:rPr>
              <w:t>9.2 Sequential (Vertical) versus other format relationships</w:t>
            </w:r>
            <w:r w:rsidR="006477EC">
              <w:rPr>
                <w:noProof/>
                <w:webHidden/>
              </w:rPr>
              <w:tab/>
            </w:r>
            <w:r w:rsidR="006477EC">
              <w:rPr>
                <w:noProof/>
                <w:webHidden/>
              </w:rPr>
              <w:fldChar w:fldCharType="begin"/>
            </w:r>
            <w:r w:rsidR="006477EC">
              <w:rPr>
                <w:noProof/>
                <w:webHidden/>
              </w:rPr>
              <w:instrText xml:space="preserve"> PAGEREF _Toc374091052 \h </w:instrText>
            </w:r>
            <w:r w:rsidR="006477EC">
              <w:rPr>
                <w:noProof/>
                <w:webHidden/>
              </w:rPr>
            </w:r>
            <w:r w:rsidR="006477EC">
              <w:rPr>
                <w:noProof/>
                <w:webHidden/>
              </w:rPr>
              <w:fldChar w:fldCharType="separate"/>
            </w:r>
            <w:r w:rsidR="006477EC">
              <w:rPr>
                <w:noProof/>
                <w:webHidden/>
              </w:rPr>
              <w:t>26</w:t>
            </w:r>
            <w:r w:rsidR="006477EC">
              <w:rPr>
                <w:noProof/>
                <w:webHidden/>
              </w:rPr>
              <w:fldChar w:fldCharType="end"/>
            </w:r>
          </w:hyperlink>
        </w:p>
        <w:p w:rsidR="006477EC" w:rsidRDefault="00101CD3">
          <w:pPr>
            <w:pStyle w:val="TOC2"/>
            <w:tabs>
              <w:tab w:val="right" w:leader="dot" w:pos="9350"/>
            </w:tabs>
            <w:rPr>
              <w:noProof/>
            </w:rPr>
          </w:pPr>
          <w:hyperlink w:anchor="_Toc374091053" w:history="1">
            <w:r w:rsidR="006477EC" w:rsidRPr="00220D53">
              <w:rPr>
                <w:rStyle w:val="Hyperlink"/>
                <w:noProof/>
              </w:rPr>
              <w:t>9.3 Other relationships</w:t>
            </w:r>
            <w:r w:rsidR="006477EC">
              <w:rPr>
                <w:noProof/>
                <w:webHidden/>
              </w:rPr>
              <w:tab/>
            </w:r>
            <w:r w:rsidR="006477EC">
              <w:rPr>
                <w:noProof/>
                <w:webHidden/>
              </w:rPr>
              <w:fldChar w:fldCharType="begin"/>
            </w:r>
            <w:r w:rsidR="006477EC">
              <w:rPr>
                <w:noProof/>
                <w:webHidden/>
              </w:rPr>
              <w:instrText xml:space="preserve"> PAGEREF _Toc374091053 \h </w:instrText>
            </w:r>
            <w:r w:rsidR="006477EC">
              <w:rPr>
                <w:noProof/>
                <w:webHidden/>
              </w:rPr>
            </w:r>
            <w:r w:rsidR="006477EC">
              <w:rPr>
                <w:noProof/>
                <w:webHidden/>
              </w:rPr>
              <w:fldChar w:fldCharType="separate"/>
            </w:r>
            <w:r w:rsidR="006477EC">
              <w:rPr>
                <w:noProof/>
                <w:webHidden/>
              </w:rPr>
              <w:t>27</w:t>
            </w:r>
            <w:r w:rsidR="006477EC">
              <w:rPr>
                <w:noProof/>
                <w:webHidden/>
              </w:rPr>
              <w:fldChar w:fldCharType="end"/>
            </w:r>
          </w:hyperlink>
        </w:p>
        <w:p w:rsidR="006477EC" w:rsidRDefault="00101CD3">
          <w:pPr>
            <w:pStyle w:val="TOC1"/>
            <w:tabs>
              <w:tab w:val="right" w:leader="dot" w:pos="9350"/>
            </w:tabs>
            <w:rPr>
              <w:noProof/>
            </w:rPr>
          </w:pPr>
          <w:hyperlink w:anchor="_Toc374091054" w:history="1">
            <w:r w:rsidR="006477EC" w:rsidRPr="00220D53">
              <w:rPr>
                <w:rStyle w:val="Hyperlink"/>
                <w:noProof/>
              </w:rPr>
              <w:t>10. Subject headings</w:t>
            </w:r>
            <w:r w:rsidR="006477EC">
              <w:rPr>
                <w:noProof/>
                <w:webHidden/>
              </w:rPr>
              <w:tab/>
            </w:r>
            <w:r w:rsidR="006477EC">
              <w:rPr>
                <w:noProof/>
                <w:webHidden/>
              </w:rPr>
              <w:fldChar w:fldCharType="begin"/>
            </w:r>
            <w:r w:rsidR="006477EC">
              <w:rPr>
                <w:noProof/>
                <w:webHidden/>
              </w:rPr>
              <w:instrText xml:space="preserve"> PAGEREF _Toc374091054 \h </w:instrText>
            </w:r>
            <w:r w:rsidR="006477EC">
              <w:rPr>
                <w:noProof/>
                <w:webHidden/>
              </w:rPr>
            </w:r>
            <w:r w:rsidR="006477EC">
              <w:rPr>
                <w:noProof/>
                <w:webHidden/>
              </w:rPr>
              <w:fldChar w:fldCharType="separate"/>
            </w:r>
            <w:r w:rsidR="006477EC">
              <w:rPr>
                <w:noProof/>
                <w:webHidden/>
              </w:rPr>
              <w:t>28</w:t>
            </w:r>
            <w:r w:rsidR="006477EC">
              <w:rPr>
                <w:noProof/>
                <w:webHidden/>
              </w:rPr>
              <w:fldChar w:fldCharType="end"/>
            </w:r>
          </w:hyperlink>
        </w:p>
        <w:p w:rsidR="006477EC" w:rsidRDefault="00101CD3">
          <w:pPr>
            <w:pStyle w:val="TOC2"/>
            <w:tabs>
              <w:tab w:val="right" w:leader="dot" w:pos="9350"/>
            </w:tabs>
            <w:rPr>
              <w:noProof/>
            </w:rPr>
          </w:pPr>
          <w:hyperlink w:anchor="_Toc374091055" w:history="1">
            <w:r w:rsidR="006477EC" w:rsidRPr="00220D53">
              <w:rPr>
                <w:rStyle w:val="Hyperlink"/>
                <w:noProof/>
              </w:rPr>
              <w:t>10.7.1 Library of Congress Subject Headings</w:t>
            </w:r>
            <w:r w:rsidR="006477EC">
              <w:rPr>
                <w:noProof/>
                <w:webHidden/>
              </w:rPr>
              <w:tab/>
            </w:r>
            <w:r w:rsidR="006477EC">
              <w:rPr>
                <w:noProof/>
                <w:webHidden/>
              </w:rPr>
              <w:fldChar w:fldCharType="begin"/>
            </w:r>
            <w:r w:rsidR="006477EC">
              <w:rPr>
                <w:noProof/>
                <w:webHidden/>
              </w:rPr>
              <w:instrText xml:space="preserve"> PAGEREF _Toc374091055 \h </w:instrText>
            </w:r>
            <w:r w:rsidR="006477EC">
              <w:rPr>
                <w:noProof/>
                <w:webHidden/>
              </w:rPr>
            </w:r>
            <w:r w:rsidR="006477EC">
              <w:rPr>
                <w:noProof/>
                <w:webHidden/>
              </w:rPr>
              <w:fldChar w:fldCharType="separate"/>
            </w:r>
            <w:r w:rsidR="006477EC">
              <w:rPr>
                <w:noProof/>
                <w:webHidden/>
              </w:rPr>
              <w:t>28</w:t>
            </w:r>
            <w:r w:rsidR="006477EC">
              <w:rPr>
                <w:noProof/>
                <w:webHidden/>
              </w:rPr>
              <w:fldChar w:fldCharType="end"/>
            </w:r>
          </w:hyperlink>
        </w:p>
        <w:p w:rsidR="006477EC" w:rsidRDefault="00101CD3">
          <w:pPr>
            <w:pStyle w:val="TOC2"/>
            <w:tabs>
              <w:tab w:val="right" w:leader="dot" w:pos="9350"/>
            </w:tabs>
            <w:rPr>
              <w:noProof/>
            </w:rPr>
          </w:pPr>
          <w:hyperlink w:anchor="_Toc374091056" w:history="1">
            <w:r w:rsidR="006477EC" w:rsidRPr="00220D53">
              <w:rPr>
                <w:rStyle w:val="Hyperlink"/>
                <w:noProof/>
              </w:rPr>
              <w:t>10.7.2 MeSH headings.</w:t>
            </w:r>
            <w:r w:rsidR="006477EC">
              <w:rPr>
                <w:noProof/>
                <w:webHidden/>
              </w:rPr>
              <w:tab/>
            </w:r>
            <w:r w:rsidR="006477EC">
              <w:rPr>
                <w:noProof/>
                <w:webHidden/>
              </w:rPr>
              <w:fldChar w:fldCharType="begin"/>
            </w:r>
            <w:r w:rsidR="006477EC">
              <w:rPr>
                <w:noProof/>
                <w:webHidden/>
              </w:rPr>
              <w:instrText xml:space="preserve"> PAGEREF _Toc374091056 \h </w:instrText>
            </w:r>
            <w:r w:rsidR="006477EC">
              <w:rPr>
                <w:noProof/>
                <w:webHidden/>
              </w:rPr>
            </w:r>
            <w:r w:rsidR="006477EC">
              <w:rPr>
                <w:noProof/>
                <w:webHidden/>
              </w:rPr>
              <w:fldChar w:fldCharType="separate"/>
            </w:r>
            <w:r w:rsidR="006477EC">
              <w:rPr>
                <w:noProof/>
                <w:webHidden/>
              </w:rPr>
              <w:t>28</w:t>
            </w:r>
            <w:r w:rsidR="006477EC">
              <w:rPr>
                <w:noProof/>
                <w:webHidden/>
              </w:rPr>
              <w:fldChar w:fldCharType="end"/>
            </w:r>
          </w:hyperlink>
        </w:p>
        <w:p w:rsidR="006477EC" w:rsidRDefault="00101CD3">
          <w:pPr>
            <w:pStyle w:val="TOC2"/>
            <w:tabs>
              <w:tab w:val="right" w:leader="dot" w:pos="9350"/>
            </w:tabs>
            <w:rPr>
              <w:noProof/>
            </w:rPr>
          </w:pPr>
          <w:hyperlink w:anchor="_Toc374091057" w:history="1">
            <w:r w:rsidR="006477EC" w:rsidRPr="00220D53">
              <w:rPr>
                <w:rStyle w:val="Hyperlink"/>
                <w:noProof/>
              </w:rPr>
              <w:t>10.7.3 Form/genre headings</w:t>
            </w:r>
            <w:r w:rsidR="006477EC">
              <w:rPr>
                <w:noProof/>
                <w:webHidden/>
              </w:rPr>
              <w:tab/>
            </w:r>
            <w:r w:rsidR="006477EC">
              <w:rPr>
                <w:noProof/>
                <w:webHidden/>
              </w:rPr>
              <w:fldChar w:fldCharType="begin"/>
            </w:r>
            <w:r w:rsidR="006477EC">
              <w:rPr>
                <w:noProof/>
                <w:webHidden/>
              </w:rPr>
              <w:instrText xml:space="preserve"> PAGEREF _Toc374091057 \h </w:instrText>
            </w:r>
            <w:r w:rsidR="006477EC">
              <w:rPr>
                <w:noProof/>
                <w:webHidden/>
              </w:rPr>
            </w:r>
            <w:r w:rsidR="006477EC">
              <w:rPr>
                <w:noProof/>
                <w:webHidden/>
              </w:rPr>
              <w:fldChar w:fldCharType="separate"/>
            </w:r>
            <w:r w:rsidR="006477EC">
              <w:rPr>
                <w:noProof/>
                <w:webHidden/>
              </w:rPr>
              <w:t>28</w:t>
            </w:r>
            <w:r w:rsidR="006477EC">
              <w:rPr>
                <w:noProof/>
                <w:webHidden/>
              </w:rPr>
              <w:fldChar w:fldCharType="end"/>
            </w:r>
          </w:hyperlink>
        </w:p>
        <w:p w:rsidR="006477EC" w:rsidRDefault="00101CD3">
          <w:pPr>
            <w:pStyle w:val="TOC1"/>
            <w:tabs>
              <w:tab w:val="right" w:leader="dot" w:pos="9350"/>
            </w:tabs>
            <w:rPr>
              <w:noProof/>
            </w:rPr>
          </w:pPr>
          <w:hyperlink w:anchor="_Toc374091058" w:history="1">
            <w:r w:rsidR="006477EC" w:rsidRPr="00220D53">
              <w:rPr>
                <w:rStyle w:val="Hyperlink"/>
                <w:noProof/>
              </w:rPr>
              <w:t>11. Changes that require a new record</w:t>
            </w:r>
            <w:r w:rsidR="006477EC">
              <w:rPr>
                <w:noProof/>
                <w:webHidden/>
              </w:rPr>
              <w:tab/>
            </w:r>
            <w:r w:rsidR="006477EC">
              <w:rPr>
                <w:noProof/>
                <w:webHidden/>
              </w:rPr>
              <w:fldChar w:fldCharType="begin"/>
            </w:r>
            <w:r w:rsidR="006477EC">
              <w:rPr>
                <w:noProof/>
                <w:webHidden/>
              </w:rPr>
              <w:instrText xml:space="preserve"> PAGEREF _Toc374091058 \h </w:instrText>
            </w:r>
            <w:r w:rsidR="006477EC">
              <w:rPr>
                <w:noProof/>
                <w:webHidden/>
              </w:rPr>
            </w:r>
            <w:r w:rsidR="006477EC">
              <w:rPr>
                <w:noProof/>
                <w:webHidden/>
              </w:rPr>
              <w:fldChar w:fldCharType="separate"/>
            </w:r>
            <w:r w:rsidR="006477EC">
              <w:rPr>
                <w:noProof/>
                <w:webHidden/>
              </w:rPr>
              <w:t>28</w:t>
            </w:r>
            <w:r w:rsidR="006477EC">
              <w:rPr>
                <w:noProof/>
                <w:webHidden/>
              </w:rPr>
              <w:fldChar w:fldCharType="end"/>
            </w:r>
          </w:hyperlink>
        </w:p>
        <w:p w:rsidR="00A2615A" w:rsidRDefault="00DA4352">
          <w:r>
            <w:fldChar w:fldCharType="end"/>
          </w:r>
        </w:p>
      </w:sdtContent>
    </w:sdt>
    <w:p w:rsidR="00175FD3" w:rsidRDefault="00175FD3" w:rsidP="00175FD3">
      <w:pPr>
        <w:pStyle w:val="Heading1"/>
      </w:pPr>
      <w:bookmarkStart w:id="3" w:name="_Toc374091011"/>
      <w:r>
        <w:t>Introduction</w:t>
      </w:r>
      <w:bookmarkEnd w:id="3"/>
    </w:p>
    <w:p w:rsidR="001605D9" w:rsidRDefault="008E6DC2">
      <w:r w:rsidRPr="008E6DC2">
        <w:t xml:space="preserve">The term "direct access electronic </w:t>
      </w:r>
      <w:r>
        <w:t>serials</w:t>
      </w:r>
      <w:r w:rsidRPr="008E6DC2">
        <w:t xml:space="preserve">" refers to </w:t>
      </w:r>
      <w:r>
        <w:t xml:space="preserve">serially-issued resources that are stored and </w:t>
      </w:r>
      <w:r w:rsidRPr="008E6DC2">
        <w:t xml:space="preserve">accessed </w:t>
      </w:r>
      <w:r w:rsidRPr="008E6DC2">
        <w:rPr>
          <w:cs/>
        </w:rPr>
        <w:t>‎</w:t>
      </w:r>
      <w:r w:rsidRPr="008E6DC2">
        <w:t xml:space="preserve">directly </w:t>
      </w:r>
      <w:r>
        <w:t xml:space="preserve">on physical </w:t>
      </w:r>
      <w:r w:rsidR="00A77C03">
        <w:t>media</w:t>
      </w:r>
      <w:r w:rsidRPr="008E6DC2">
        <w:t xml:space="preserve"> such as CD-ROMs, DVD-ROMs, or computer discs. </w:t>
      </w:r>
      <w:r w:rsidRPr="008E6DC2">
        <w:rPr>
          <w:cs/>
        </w:rPr>
        <w:t>‎</w:t>
      </w:r>
      <w:r w:rsidRPr="008E6DC2">
        <w:t xml:space="preserve"> </w:t>
      </w:r>
      <w:r>
        <w:t xml:space="preserve">This module will </w:t>
      </w:r>
      <w:r>
        <w:lastRenderedPageBreak/>
        <w:t xml:space="preserve">discuss the cataloging of direct access electronic serials and areas where the cataloging differs from that of </w:t>
      </w:r>
      <w:r w:rsidR="006671B4">
        <w:t xml:space="preserve">other types of </w:t>
      </w:r>
      <w:r>
        <w:t>continuing resources.</w:t>
      </w:r>
      <w:r>
        <w:rPr>
          <w:cs/>
        </w:rPr>
        <w:t>‎</w:t>
      </w:r>
    </w:p>
    <w:p w:rsidR="00175FD3" w:rsidRDefault="00175FD3" w:rsidP="00175FD3">
      <w:pPr>
        <w:pStyle w:val="Heading1"/>
      </w:pPr>
      <w:bookmarkStart w:id="4" w:name="_Toc374091012"/>
      <w:r>
        <w:t>References</w:t>
      </w:r>
      <w:bookmarkEnd w:id="4"/>
    </w:p>
    <w:p w:rsidR="00DA4352" w:rsidRDefault="00E25318" w:rsidP="00DA4352">
      <w:proofErr w:type="gramStart"/>
      <w:r>
        <w:t>Webster's New World computer dictionary.</w:t>
      </w:r>
      <w:proofErr w:type="gramEnd"/>
      <w:r>
        <w:t xml:space="preserve"> Indianapolis, Ind.: Wiley, 2003. (WNWCD)</w:t>
      </w:r>
    </w:p>
    <w:p w:rsidR="00DA4352" w:rsidRDefault="00DA4352" w:rsidP="00DA4352"/>
    <w:p w:rsidR="00175FD3" w:rsidRDefault="00175FD3" w:rsidP="00175FD3">
      <w:pPr>
        <w:pStyle w:val="Heading1"/>
      </w:pPr>
      <w:bookmarkStart w:id="5" w:name="_Toc374091013"/>
      <w:r>
        <w:t>Glossary</w:t>
      </w:r>
      <w:bookmarkEnd w:id="5"/>
    </w:p>
    <w:p w:rsidR="00DA4352" w:rsidRDefault="00DA4352" w:rsidP="00DA4352"/>
    <w:tbl>
      <w:tblPr>
        <w:tblStyle w:val="TableGrid"/>
        <w:tblW w:w="0" w:type="auto"/>
        <w:tblLook w:val="04A0" w:firstRow="1" w:lastRow="0" w:firstColumn="1" w:lastColumn="0" w:noHBand="0" w:noVBand="1"/>
      </w:tblPr>
      <w:tblGrid>
        <w:gridCol w:w="1278"/>
        <w:gridCol w:w="8298"/>
      </w:tblGrid>
      <w:tr w:rsidR="002758EA" w:rsidTr="002758EA">
        <w:tc>
          <w:tcPr>
            <w:tcW w:w="1278" w:type="dxa"/>
          </w:tcPr>
          <w:p w:rsidR="002758EA" w:rsidRDefault="002758EA" w:rsidP="002758EA">
            <w:r>
              <w:t>CD-ROM</w:t>
            </w:r>
          </w:p>
        </w:tc>
        <w:tc>
          <w:tcPr>
            <w:tcW w:w="8298" w:type="dxa"/>
          </w:tcPr>
          <w:p w:rsidR="002758EA" w:rsidRDefault="006477EC" w:rsidP="00EB1D0A">
            <w:r>
              <w:rPr>
                <w:rFonts w:ascii="Arial" w:hAnsi="Arial" w:cs="Arial"/>
                <w:color w:val="000000"/>
                <w:sz w:val="20"/>
                <w:szCs w:val="20"/>
                <w:shd w:val="clear" w:color="auto" w:fill="F0F0F0"/>
              </w:rPr>
              <w:t xml:space="preserve"> Acronym for Compact Disc Read-Only Memory, a read-only optical storage technology that uses compact discs. CD-ROMs can store up to 700MB of data in the most commonly used format. CD-ROM technology was originally used for encyclopedias, dictionaries, and software libraries, but now these discs often are used in multimedia applications and for software distribution. To access the data on a CD-ROM, one needs a CD-ROM drive. (WNWCD)</w:t>
            </w:r>
          </w:p>
        </w:tc>
      </w:tr>
      <w:tr w:rsidR="002758EA" w:rsidTr="002758EA">
        <w:tc>
          <w:tcPr>
            <w:tcW w:w="1278" w:type="dxa"/>
          </w:tcPr>
          <w:p w:rsidR="002758EA" w:rsidRDefault="00E25318" w:rsidP="002758EA">
            <w:r>
              <w:t>DVD-ROM</w:t>
            </w:r>
          </w:p>
        </w:tc>
        <w:tc>
          <w:tcPr>
            <w:tcW w:w="8298" w:type="dxa"/>
          </w:tcPr>
          <w:p w:rsidR="002758EA" w:rsidRDefault="006477EC" w:rsidP="002758EA">
            <w:r>
              <w:rPr>
                <w:rFonts w:ascii="Arial" w:hAnsi="Arial" w:cs="Arial"/>
                <w:color w:val="000000"/>
                <w:sz w:val="20"/>
                <w:szCs w:val="20"/>
                <w:shd w:val="clear" w:color="auto" w:fill="F0F0F0"/>
              </w:rPr>
              <w:t>A digital optical disc storage format that offers higher storage capacity than compact discs while having the same dimensions.  (The letters "DVD" have no official meaning, but are based on the unofficial term "digital videodisk" used when the format was first invented; the phrase "digital versatile disc" has gained wider acceptance.)  Discs may be single-sided or double-sided, with each side having either one or two layers of data.  Capacities range from 4.7 GB to 17.08 GB.  To access the data on a DVD-ROM, one needs a DVD-ROM drive.  (Wikipedia)</w:t>
            </w:r>
          </w:p>
        </w:tc>
      </w:tr>
      <w:tr w:rsidR="002758EA" w:rsidTr="002758EA">
        <w:tc>
          <w:tcPr>
            <w:tcW w:w="1278" w:type="dxa"/>
          </w:tcPr>
          <w:p w:rsidR="002758EA" w:rsidRDefault="00E25318" w:rsidP="002758EA">
            <w:r>
              <w:t>USB</w:t>
            </w:r>
          </w:p>
        </w:tc>
        <w:tc>
          <w:tcPr>
            <w:tcW w:w="8298" w:type="dxa"/>
          </w:tcPr>
          <w:p w:rsidR="002758EA" w:rsidRDefault="00E25318" w:rsidP="002758EA">
            <w:r>
              <w:rPr>
                <w:rFonts w:ascii="Arial" w:hAnsi="Arial" w:cs="Arial"/>
                <w:color w:val="000000"/>
                <w:sz w:val="20"/>
                <w:szCs w:val="20"/>
                <w:shd w:val="clear" w:color="auto" w:fill="F0F0F0"/>
              </w:rPr>
              <w:t>Abbreviation for Universal Serial Bus. An interface standard that enables computer peripherals, such as keyboards, mice, printers, digital cameras, backup storage devices, and Ethernet ports, to be connected to a USB-compatible computer by means of an inexpensive cable.</w:t>
            </w:r>
            <w:r>
              <w:rPr>
                <w:rStyle w:val="apple-converted-space"/>
                <w:rFonts w:ascii="Arial" w:hAnsi="Arial" w:cs="Arial"/>
                <w:color w:val="000000"/>
                <w:sz w:val="20"/>
                <w:szCs w:val="20"/>
                <w:shd w:val="clear" w:color="auto" w:fill="F0F0F0"/>
              </w:rPr>
              <w:t>  (WNWCD)</w:t>
            </w:r>
          </w:p>
        </w:tc>
      </w:tr>
      <w:tr w:rsidR="00EE61A9" w:rsidTr="002758EA">
        <w:tc>
          <w:tcPr>
            <w:tcW w:w="1278" w:type="dxa"/>
          </w:tcPr>
          <w:p w:rsidR="00EE61A9" w:rsidRDefault="00EE61A9" w:rsidP="002758EA">
            <w:r>
              <w:t>USB flash drive</w:t>
            </w:r>
          </w:p>
        </w:tc>
        <w:tc>
          <w:tcPr>
            <w:tcW w:w="8298" w:type="dxa"/>
          </w:tcPr>
          <w:p w:rsidR="00EE61A9" w:rsidRDefault="00EE61A9" w:rsidP="002758EA">
            <w:pPr>
              <w:rPr>
                <w:rFonts w:ascii="Arial" w:hAnsi="Arial" w:cs="Arial"/>
                <w:color w:val="000000"/>
                <w:sz w:val="20"/>
                <w:szCs w:val="20"/>
                <w:shd w:val="clear" w:color="auto" w:fill="F0F0F0"/>
              </w:rPr>
            </w:pPr>
            <w:r>
              <w:rPr>
                <w:rFonts w:ascii="Arial" w:hAnsi="Arial" w:cs="Arial"/>
                <w:color w:val="000000"/>
                <w:sz w:val="20"/>
                <w:szCs w:val="20"/>
                <w:shd w:val="clear" w:color="auto" w:fill="FFFFFF"/>
              </w:rPr>
              <w:t>A</w:t>
            </w:r>
            <w:r>
              <w:rPr>
                <w:rStyle w:val="apple-converted-space"/>
                <w:rFonts w:ascii="Arial" w:hAnsi="Arial" w:cs="Arial"/>
                <w:color w:val="000000"/>
                <w:sz w:val="20"/>
                <w:szCs w:val="20"/>
                <w:shd w:val="clear" w:color="auto" w:fill="FFFFFF"/>
              </w:rPr>
              <w:t> </w:t>
            </w:r>
            <w:hyperlink r:id="rId9" w:tooltip="Data storage device" w:history="1">
              <w:r>
                <w:rPr>
                  <w:rStyle w:val="Hyperlink"/>
                  <w:rFonts w:ascii="Arial" w:hAnsi="Arial" w:cs="Arial"/>
                  <w:color w:val="0B0080"/>
                  <w:sz w:val="20"/>
                  <w:szCs w:val="20"/>
                  <w:shd w:val="clear" w:color="auto" w:fill="FFFFFF"/>
                </w:rPr>
                <w:t>data storage device</w:t>
              </w:r>
            </w:hyperlink>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that includes</w:t>
            </w:r>
            <w:r>
              <w:rPr>
                <w:rStyle w:val="apple-converted-space"/>
                <w:rFonts w:ascii="Arial" w:hAnsi="Arial" w:cs="Arial"/>
                <w:color w:val="000000"/>
                <w:sz w:val="20"/>
                <w:szCs w:val="20"/>
                <w:shd w:val="clear" w:color="auto" w:fill="FFFFFF"/>
              </w:rPr>
              <w:t> </w:t>
            </w:r>
            <w:hyperlink r:id="rId10" w:tooltip="Flash memory" w:history="1">
              <w:r>
                <w:rPr>
                  <w:rStyle w:val="Hyperlink"/>
                  <w:rFonts w:ascii="Arial" w:hAnsi="Arial" w:cs="Arial"/>
                  <w:color w:val="0B0080"/>
                  <w:sz w:val="20"/>
                  <w:szCs w:val="20"/>
                  <w:shd w:val="clear" w:color="auto" w:fill="FFFFFF"/>
                </w:rPr>
                <w:t>flash memory</w:t>
              </w:r>
            </w:hyperlink>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with an integrated</w:t>
            </w:r>
            <w:r>
              <w:rPr>
                <w:rStyle w:val="apple-converted-space"/>
                <w:rFonts w:ascii="Arial" w:hAnsi="Arial" w:cs="Arial"/>
                <w:color w:val="000000"/>
                <w:sz w:val="20"/>
                <w:szCs w:val="20"/>
                <w:shd w:val="clear" w:color="auto" w:fill="FFFFFF"/>
              </w:rPr>
              <w:t> </w:t>
            </w:r>
            <w:hyperlink r:id="rId11" w:tooltip="Universal Serial Bus" w:history="1">
              <w:r>
                <w:rPr>
                  <w:rStyle w:val="Hyperlink"/>
                  <w:rFonts w:ascii="Arial" w:hAnsi="Arial" w:cs="Arial"/>
                  <w:color w:val="0B0080"/>
                  <w:sz w:val="20"/>
                  <w:szCs w:val="20"/>
                  <w:shd w:val="clear" w:color="auto" w:fill="FFFFFF"/>
                </w:rPr>
                <w:t>Universal Serial Bus</w:t>
              </w:r>
            </w:hyperlink>
            <w:r>
              <w:rPr>
                <w:rStyle w:val="apple-converted-space"/>
                <w:rFonts w:ascii="Arial" w:hAnsi="Arial" w:cs="Arial"/>
                <w:color w:val="000000"/>
                <w:sz w:val="20"/>
                <w:szCs w:val="20"/>
                <w:shd w:val="clear" w:color="auto" w:fill="FFFFFF"/>
              </w:rPr>
              <w:t> </w:t>
            </w:r>
            <w:r>
              <w:rPr>
                <w:rFonts w:ascii="Arial" w:hAnsi="Arial" w:cs="Arial"/>
                <w:color w:val="000000"/>
                <w:sz w:val="20"/>
                <w:szCs w:val="20"/>
                <w:shd w:val="clear" w:color="auto" w:fill="FFFFFF"/>
              </w:rPr>
              <w:t>(USB) interface. (Wikipedia)</w:t>
            </w:r>
          </w:p>
        </w:tc>
      </w:tr>
      <w:tr w:rsidR="002758EA" w:rsidTr="002758EA">
        <w:tc>
          <w:tcPr>
            <w:tcW w:w="1278" w:type="dxa"/>
          </w:tcPr>
          <w:p w:rsidR="002758EA" w:rsidRDefault="00E25318" w:rsidP="002758EA">
            <w:r>
              <w:t>platform</w:t>
            </w:r>
          </w:p>
        </w:tc>
        <w:tc>
          <w:tcPr>
            <w:tcW w:w="8298" w:type="dxa"/>
          </w:tcPr>
          <w:p w:rsidR="002758EA" w:rsidRDefault="00E25318" w:rsidP="002758EA">
            <w:r>
              <w:rPr>
                <w:rFonts w:ascii="Arial" w:hAnsi="Arial" w:cs="Arial"/>
                <w:color w:val="000000"/>
                <w:sz w:val="20"/>
                <w:szCs w:val="20"/>
                <w:shd w:val="clear" w:color="auto" w:fill="F0F0F0"/>
              </w:rPr>
              <w:t>A type of computer system defined by the type of hardware and operating system used. (WNWCD)</w:t>
            </w:r>
          </w:p>
        </w:tc>
      </w:tr>
      <w:tr w:rsidR="002758EA" w:rsidTr="002758EA">
        <w:tc>
          <w:tcPr>
            <w:tcW w:w="1278" w:type="dxa"/>
          </w:tcPr>
          <w:p w:rsidR="002758EA" w:rsidRDefault="00E25318" w:rsidP="002758EA">
            <w:r>
              <w:t>direct access</w:t>
            </w:r>
          </w:p>
        </w:tc>
        <w:tc>
          <w:tcPr>
            <w:tcW w:w="8298" w:type="dxa"/>
          </w:tcPr>
          <w:p w:rsidR="002758EA" w:rsidRDefault="00E25318" w:rsidP="00E25318">
            <w:r>
              <w:t>A mode of access that relies on discrete, physical carriers such as CD-ROMs or USB drives.</w:t>
            </w:r>
          </w:p>
        </w:tc>
      </w:tr>
    </w:tbl>
    <w:p w:rsidR="00DA4352" w:rsidRDefault="00DA4352" w:rsidP="00DA4352"/>
    <w:p w:rsidR="00175FD3" w:rsidRDefault="00175FD3" w:rsidP="00175FD3">
      <w:pPr>
        <w:pStyle w:val="Heading1"/>
      </w:pPr>
      <w:bookmarkStart w:id="6" w:name="_Toc374091014"/>
      <w:r>
        <w:t xml:space="preserve">1. What is </w:t>
      </w:r>
      <w:r w:rsidR="002728F0">
        <w:t>"</w:t>
      </w:r>
      <w:r>
        <w:t>direct access</w:t>
      </w:r>
      <w:r w:rsidR="002728F0">
        <w:t>"</w:t>
      </w:r>
      <w:r>
        <w:t>?</w:t>
      </w:r>
      <w:bookmarkEnd w:id="6"/>
    </w:p>
    <w:p w:rsidR="00175FD3" w:rsidRDefault="008B2D26" w:rsidP="008B2D26">
      <w:r>
        <w:t xml:space="preserve">The term "electronic continuing resource" refers to a </w:t>
      </w:r>
      <w:r w:rsidR="00175FD3">
        <w:t>resource issued with no predetermined end, in digital format, to be accessed either directly (such as on a CD-ROM), or remotely (via the Internet)</w:t>
      </w:r>
      <w:r>
        <w:t xml:space="preserve">. </w:t>
      </w:r>
      <w:r w:rsidR="00175FD3" w:rsidRPr="00175FD3">
        <w:t xml:space="preserve">This module covers </w:t>
      </w:r>
      <w:r w:rsidR="00205FF1">
        <w:t xml:space="preserve">the subset of electronic </w:t>
      </w:r>
      <w:r>
        <w:t xml:space="preserve">continuing </w:t>
      </w:r>
      <w:r w:rsidR="00205FF1">
        <w:t xml:space="preserve">resources </w:t>
      </w:r>
      <w:r w:rsidR="002728F0">
        <w:t xml:space="preserve">called "direct access", </w:t>
      </w:r>
      <w:r w:rsidR="00205FF1">
        <w:t xml:space="preserve">whose mode of </w:t>
      </w:r>
      <w:r>
        <w:t xml:space="preserve">storage and access </w:t>
      </w:r>
      <w:r w:rsidR="00205FF1">
        <w:t xml:space="preserve">is </w:t>
      </w:r>
      <w:r>
        <w:t xml:space="preserve">via </w:t>
      </w:r>
      <w:r w:rsidR="00205FF1">
        <w:t xml:space="preserve">portable and duplicable physical carriers such as CD-ROMs, DVD-ROMs, </w:t>
      </w:r>
      <w:r w:rsidR="008573A7">
        <w:t xml:space="preserve">or </w:t>
      </w:r>
      <w:r w:rsidR="00EE61A9">
        <w:t>USB flash drives</w:t>
      </w:r>
      <w:r w:rsidR="00205FF1">
        <w:t>.</w:t>
      </w:r>
    </w:p>
    <w:p w:rsidR="00361060" w:rsidRDefault="00361060" w:rsidP="00E25318">
      <w:r>
        <w:t xml:space="preserve">Some direct access electronic continuing resources represent cumulations of previously-issued material, with the intention that only the latest iteration be retained. These types of resources blur the distinction </w:t>
      </w:r>
      <w:r>
        <w:lastRenderedPageBreak/>
        <w:t>between a serial and an integrating resource. In these cases, however, CONSER practice is to treat the resource as a serial (see LC-PCC PS to 0.0, under "</w:t>
      </w:r>
      <w:proofErr w:type="gramStart"/>
      <w:r>
        <w:t>Situations requiring</w:t>
      </w:r>
      <w:proofErr w:type="gramEnd"/>
      <w:r>
        <w:t xml:space="preserve"> further consideration.")</w:t>
      </w:r>
    </w:p>
    <w:p w:rsidR="00F0337A" w:rsidRDefault="00B57CA6" w:rsidP="009B31AB">
      <w:r>
        <w:t>Direct</w:t>
      </w:r>
      <w:r w:rsidR="00361060">
        <w:t xml:space="preserve"> </w:t>
      </w:r>
      <w:r>
        <w:t xml:space="preserve">access electronic </w:t>
      </w:r>
      <w:r w:rsidR="00361060">
        <w:t xml:space="preserve">serials </w:t>
      </w:r>
      <w:r>
        <w:t xml:space="preserve">are </w:t>
      </w:r>
      <w:r w:rsidR="008B2D26">
        <w:t xml:space="preserve">somewhat </w:t>
      </w:r>
      <w:r>
        <w:t>less prevalent today than in the past.</w:t>
      </w:r>
      <w:r w:rsidR="008B2D26">
        <w:t xml:space="preserve"> A scan of the CONSER database shows that contributions of </w:t>
      </w:r>
      <w:r w:rsidR="009E5F6E">
        <w:t xml:space="preserve">new </w:t>
      </w:r>
      <w:r w:rsidR="008B2D26">
        <w:t xml:space="preserve">records for </w:t>
      </w:r>
      <w:r w:rsidR="00361060">
        <w:t xml:space="preserve">these resources </w:t>
      </w:r>
      <w:r w:rsidR="008B2D26">
        <w:t>have fallen from their peak of 324 in 2002</w:t>
      </w:r>
      <w:r w:rsidR="009E5F6E">
        <w:t>,</w:t>
      </w:r>
      <w:r w:rsidR="008B2D26">
        <w:t xml:space="preserve"> to 89 in 2012. This is likely associated with the decline of the CD-ROM</w:t>
      </w:r>
      <w:r w:rsidR="009E5F6E">
        <w:t xml:space="preserve"> (by far the most common </w:t>
      </w:r>
      <w:r w:rsidR="008573A7">
        <w:t>sto</w:t>
      </w:r>
      <w:r w:rsidR="009E5F6E">
        <w:t>r</w:t>
      </w:r>
      <w:r w:rsidR="008573A7">
        <w:t>age medium</w:t>
      </w:r>
      <w:r w:rsidR="009E5F6E">
        <w:t xml:space="preserve"> for direct access electronic serials) as a</w:t>
      </w:r>
      <w:r w:rsidR="008573A7">
        <w:t xml:space="preserve"> method of publishing and distribution</w:t>
      </w:r>
      <w:r w:rsidR="008B2D26">
        <w:t xml:space="preserve">. </w:t>
      </w:r>
      <w:r w:rsidR="009E5F6E">
        <w:t xml:space="preserve">It may be surmised that </w:t>
      </w:r>
      <w:r w:rsidR="009B31AB">
        <w:t xml:space="preserve">because of the greater availability of </w:t>
      </w:r>
      <w:r w:rsidR="00211A00">
        <w:t xml:space="preserve">the Internet, many </w:t>
      </w:r>
      <w:r w:rsidR="00B76A0F">
        <w:t>resources previously issued as "direct access"</w:t>
      </w:r>
      <w:r w:rsidR="00211A00">
        <w:t xml:space="preserve"> have migrated online, and </w:t>
      </w:r>
      <w:r w:rsidR="009E5F6E">
        <w:t xml:space="preserve">so </w:t>
      </w:r>
      <w:r w:rsidR="008573A7">
        <w:t xml:space="preserve">are </w:t>
      </w:r>
      <w:r w:rsidR="00211A00">
        <w:t>treated as remote access electronic continuing resources</w:t>
      </w:r>
      <w:r w:rsidR="009E5F6E">
        <w:t xml:space="preserve"> (see CCM </w:t>
      </w:r>
      <w:r w:rsidR="004438BE">
        <w:t>31</w:t>
      </w:r>
      <w:r w:rsidR="009E5F6E">
        <w:t>)</w:t>
      </w:r>
      <w:r w:rsidR="00211A00">
        <w:t>.  Nonetheless, a</w:t>
      </w:r>
      <w:r w:rsidR="009B31AB">
        <w:t xml:space="preserve"> small number of resources reflecting a</w:t>
      </w:r>
      <w:r w:rsidR="00211A00">
        <w:t xml:space="preserve"> variety of content continues to be issued on physical carriers, including journals and periodicals, </w:t>
      </w:r>
      <w:r w:rsidR="00205FF1">
        <w:t xml:space="preserve">compilations of journals (or "mega-CDs"), </w:t>
      </w:r>
      <w:r w:rsidR="00211A00">
        <w:t>reproductions of historical journals</w:t>
      </w:r>
      <w:r w:rsidR="00205FF1">
        <w:t xml:space="preserve"> and newspapers</w:t>
      </w:r>
      <w:r w:rsidR="00211A00">
        <w:t>, conference proceedings</w:t>
      </w:r>
      <w:r w:rsidR="00E31CFD">
        <w:t>,</w:t>
      </w:r>
      <w:r w:rsidR="00211A00">
        <w:t xml:space="preserve"> annual reports, and catalogs.</w:t>
      </w:r>
    </w:p>
    <w:p w:rsidR="00084DFE" w:rsidRDefault="005734C2" w:rsidP="00084DFE">
      <w:r>
        <w:rPr>
          <w:noProof/>
        </w:rPr>
        <w:drawing>
          <wp:inline distT="0" distB="0" distL="0" distR="0">
            <wp:extent cx="4572000" cy="2743200"/>
            <wp:effectExtent l="19050" t="0" r="1905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E61A9" w:rsidRDefault="00EE61A9" w:rsidP="00D46472"/>
    <w:p w:rsidR="00CB34D0" w:rsidRDefault="00CB34D0" w:rsidP="00EE61A9">
      <w:pPr>
        <w:rPr>
          <w:ins w:id="7" w:author="Ben" w:date="2013-12-06T11:20:00Z"/>
        </w:rPr>
      </w:pPr>
      <w:r>
        <w:t xml:space="preserve">Like all continuing resources, direct access electronic serials often have complex relationships with other manifestations and expressions of the same or similar content. Yet they also </w:t>
      </w:r>
      <w:r w:rsidR="00EE61A9">
        <w:t xml:space="preserve">represent an interesting challenge to the cataloger because of their hybrid nature: they share characteristics with remote access electronic continuing resources as well as print serials.  </w:t>
      </w:r>
      <w:r>
        <w:t xml:space="preserve">Like remote </w:t>
      </w:r>
      <w:r w:rsidR="00870FA1">
        <w:t>access</w:t>
      </w:r>
      <w:r>
        <w:t xml:space="preserve"> electronic continuing resources, their content is electronic, which raises the complexities associated with describing digital resource</w:t>
      </w:r>
      <w:r w:rsidR="00B93D5F">
        <w:t>s</w:t>
      </w:r>
      <w:r>
        <w:t xml:space="preserve">.  Yet, these serials </w:t>
      </w:r>
      <w:r w:rsidR="00EE61A9">
        <w:t xml:space="preserve">are </w:t>
      </w:r>
      <w:r>
        <w:t xml:space="preserve">distributed </w:t>
      </w:r>
      <w:r w:rsidR="00EE61A9">
        <w:t xml:space="preserve">to users </w:t>
      </w:r>
      <w:r>
        <w:t xml:space="preserve">as </w:t>
      </w:r>
      <w:r w:rsidR="00EE61A9">
        <w:t xml:space="preserve">discrete </w:t>
      </w:r>
      <w:r>
        <w:t xml:space="preserve">physical pieces.  This </w:t>
      </w:r>
      <w:r w:rsidR="00870FA1">
        <w:t>can pose</w:t>
      </w:r>
      <w:r>
        <w:t xml:space="preserve"> its own set of problems.  For example, the</w:t>
      </w:r>
      <w:r w:rsidR="00870FA1">
        <w:t xml:space="preserve"> </w:t>
      </w:r>
      <w:r w:rsidR="00EE61A9">
        <w:t>specific physical carrier types</w:t>
      </w:r>
      <w:r>
        <w:t xml:space="preserve"> (</w:t>
      </w:r>
      <w:r w:rsidR="00EE61A9">
        <w:t>or storage media</w:t>
      </w:r>
      <w:r>
        <w:t>)</w:t>
      </w:r>
      <w:r w:rsidR="00EE61A9">
        <w:t xml:space="preserve"> </w:t>
      </w:r>
      <w:r>
        <w:t xml:space="preserve">that most direct access electronic serials are issued on </w:t>
      </w:r>
      <w:r w:rsidR="00EE61A9">
        <w:t xml:space="preserve">do not fully </w:t>
      </w:r>
      <w:r>
        <w:t xml:space="preserve">correspond </w:t>
      </w:r>
      <w:r w:rsidR="00EE61A9">
        <w:t>to the RDA carrier type vocabulary. Both CD-ROMs and DVD-ROMs</w:t>
      </w:r>
      <w:r w:rsidR="00EE61A9" w:rsidRPr="008C4895">
        <w:t xml:space="preserve"> </w:t>
      </w:r>
      <w:r w:rsidR="00EE61A9">
        <w:t xml:space="preserve">fall under the RDA Carrier Type term "computer disc," whereas newer forms of storage, such as the USB </w:t>
      </w:r>
      <w:r w:rsidR="00F43F77">
        <w:t xml:space="preserve">flash </w:t>
      </w:r>
      <w:r w:rsidR="00EE61A9">
        <w:t xml:space="preserve">drive, </w:t>
      </w:r>
      <w:r>
        <w:t>do not appear in the Carrier Type list</w:t>
      </w:r>
      <w:r w:rsidR="00EE61A9">
        <w:t xml:space="preserve">. </w:t>
      </w:r>
    </w:p>
    <w:p w:rsidR="00EE61A9" w:rsidRDefault="00EE61A9" w:rsidP="00EE61A9">
      <w:r>
        <w:lastRenderedPageBreak/>
        <w:t xml:space="preserve">Accurate and useful descriptions of </w:t>
      </w:r>
      <w:r w:rsidR="00870FA1">
        <w:t>direct</w:t>
      </w:r>
      <w:r>
        <w:t xml:space="preserve"> access electronic serials are therefore synthetic in nature, striving to reflect </w:t>
      </w:r>
      <w:r w:rsidR="005734C2">
        <w:t xml:space="preserve">all </w:t>
      </w:r>
      <w:r>
        <w:t>aspects of the resource.</w:t>
      </w:r>
    </w:p>
    <w:p w:rsidR="00175FD3" w:rsidRDefault="00175FD3" w:rsidP="00175FD3">
      <w:pPr>
        <w:pStyle w:val="Heading1"/>
      </w:pPr>
      <w:bookmarkStart w:id="8" w:name="_Toc374091015"/>
      <w:r>
        <w:t xml:space="preserve">2. </w:t>
      </w:r>
      <w:r w:rsidR="002B1484">
        <w:t>MARC r</w:t>
      </w:r>
      <w:r>
        <w:t>ecord formats</w:t>
      </w:r>
      <w:bookmarkEnd w:id="8"/>
    </w:p>
    <w:p w:rsidR="002B1484" w:rsidRDefault="002B1484" w:rsidP="00361060">
      <w:r w:rsidRPr="002B1484">
        <w:t xml:space="preserve">RDA treats </w:t>
      </w:r>
      <w:r w:rsidR="0059656D">
        <w:t xml:space="preserve">a </w:t>
      </w:r>
      <w:r w:rsidRPr="002B1484">
        <w:t xml:space="preserve">direct-access </w:t>
      </w:r>
      <w:r w:rsidR="00361060">
        <w:t>serial</w:t>
      </w:r>
      <w:r w:rsidRPr="002B1484">
        <w:t xml:space="preserve"> as a specific manifestation of a work/expression</w:t>
      </w:r>
      <w:r>
        <w:t xml:space="preserve"> (see RDA 3.2-3).  In the MARC environment</w:t>
      </w:r>
      <w:r w:rsidR="00361060">
        <w:t>,</w:t>
      </w:r>
      <w:r>
        <w:t xml:space="preserve"> this means that these resources are described on a manifestation-specific record that is usually coded as a Textual resource (MARC fixed field LDR/06: a), i</w:t>
      </w:r>
      <w:r w:rsidR="00BC6A64">
        <w:t xml:space="preserve">ssued serially (LDR/08: s), in the form of a direct electronic resource (MARC fixed field 008/23: q).  </w:t>
      </w:r>
      <w:r w:rsidR="00BC6A64" w:rsidRPr="00BC6A64">
        <w:t>For further details on fixed field construction, see the CONSER Editing Guide.</w:t>
      </w:r>
    </w:p>
    <w:p w:rsidR="00BC6A64" w:rsidRPr="005734C2" w:rsidRDefault="00B7024F" w:rsidP="00BB5029">
      <w:r w:rsidRPr="00B7024F">
        <w:rPr>
          <w:b/>
        </w:rPr>
        <w:t>Historical note:</w:t>
      </w:r>
      <w:r w:rsidR="000B161B">
        <w:t xml:space="preserve">  </w:t>
      </w:r>
      <w:r w:rsidR="00BC6A64" w:rsidRPr="00BC6A64">
        <w:t xml:space="preserve">Choice of MARC format has differed </w:t>
      </w:r>
      <w:r w:rsidR="002728F0">
        <w:t>over</w:t>
      </w:r>
      <w:r w:rsidR="002728F0" w:rsidRPr="00BC6A64">
        <w:t xml:space="preserve"> </w:t>
      </w:r>
      <w:r w:rsidR="00BC6A64" w:rsidRPr="00BC6A64">
        <w:t xml:space="preserve">the years. </w:t>
      </w:r>
      <w:r w:rsidR="001605D9">
        <w:t>In earlier periods direct access electronic serials were variously coded</w:t>
      </w:r>
      <w:r w:rsidR="002728F0">
        <w:t xml:space="preserve"> as </w:t>
      </w:r>
      <w:r w:rsidR="001605D9">
        <w:t xml:space="preserve">continuing resources (that is, the LDR/06 "type of record" byte set to "a" for language material), </w:t>
      </w:r>
      <w:r w:rsidR="002728F0">
        <w:t>or as computer program</w:t>
      </w:r>
      <w:r w:rsidR="001605D9">
        <w:t>s</w:t>
      </w:r>
      <w:r w:rsidR="002728F0">
        <w:t xml:space="preserve"> (</w:t>
      </w:r>
      <w:r w:rsidR="001605D9">
        <w:t xml:space="preserve">that with, with the </w:t>
      </w:r>
      <w:r w:rsidR="002728F0">
        <w:t>LDR/06</w:t>
      </w:r>
      <w:r w:rsidR="001605D9">
        <w:t xml:space="preserve"> "type of record" byte set to "</w:t>
      </w:r>
      <w:r w:rsidR="002728F0">
        <w:t>m</w:t>
      </w:r>
      <w:r w:rsidR="001605D9">
        <w:t>" for "computer program" and the 007</w:t>
      </w:r>
      <w:r w:rsidR="002728F0">
        <w:t>)</w:t>
      </w:r>
      <w:r w:rsidR="00BB5029">
        <w:t xml:space="preserve">. </w:t>
      </w:r>
      <w:r w:rsidR="001605D9">
        <w:t xml:space="preserve">Between 1997 and 1998, CONSER enacted a uniform practice of coding </w:t>
      </w:r>
      <w:r w:rsidR="00BC6A64" w:rsidRPr="00BC6A64">
        <w:t xml:space="preserve">electronic </w:t>
      </w:r>
      <w:r w:rsidR="001605D9">
        <w:t xml:space="preserve">continuing </w:t>
      </w:r>
      <w:r w:rsidR="00BC6A64" w:rsidRPr="00BC6A64">
        <w:t>resource</w:t>
      </w:r>
      <w:r w:rsidR="001605D9">
        <w:t>s</w:t>
      </w:r>
      <w:r w:rsidR="00BC6A64" w:rsidRPr="00BC6A64">
        <w:t xml:space="preserve"> </w:t>
      </w:r>
      <w:r w:rsidR="001605D9">
        <w:t xml:space="preserve">as </w:t>
      </w:r>
      <w:r w:rsidR="00BC6A64" w:rsidRPr="00BC6A64">
        <w:t>"a" for "language material"</w:t>
      </w:r>
      <w:r w:rsidR="001605D9">
        <w:t>,</w:t>
      </w:r>
      <w:r w:rsidR="00BC6A64" w:rsidRPr="00BC6A64">
        <w:t xml:space="preserve"> and includ</w:t>
      </w:r>
      <w:r w:rsidR="001605D9">
        <w:t>ing</w:t>
      </w:r>
      <w:r w:rsidR="00BC6A64" w:rsidRPr="00BC6A64">
        <w:t xml:space="preserve"> a </w:t>
      </w:r>
      <w:r w:rsidR="0059656D">
        <w:t>continuing resources</w:t>
      </w:r>
      <w:r w:rsidR="0059656D" w:rsidRPr="00BC6A64">
        <w:t xml:space="preserve"> </w:t>
      </w:r>
      <w:r w:rsidR="00BC6A64" w:rsidRPr="00BC6A64">
        <w:t>008 field and an electronic resource 006 field</w:t>
      </w:r>
      <w:r w:rsidR="001605D9">
        <w:t>;</w:t>
      </w:r>
      <w:r w:rsidR="001605D9" w:rsidRPr="00BC6A64">
        <w:t xml:space="preserve"> </w:t>
      </w:r>
      <w:r w:rsidR="00BC6A64" w:rsidRPr="00BC6A64">
        <w:t xml:space="preserve">CONSER records </w:t>
      </w:r>
      <w:r w:rsidR="001605D9">
        <w:t>coded as "computer programs" have been retroactively converted to this standard</w:t>
      </w:r>
      <w:r w:rsidR="001605D9" w:rsidRPr="005734C2">
        <w:t xml:space="preserve">. </w:t>
      </w:r>
      <w:r w:rsidR="005734C2" w:rsidRPr="005734C2">
        <w:t>The code list for MARC fixed-field 008/23, "form of item", was updated in 2010 to distinguish between online (008/23 "o") and direct-access (008/23 "q") electronic resources.</w:t>
      </w:r>
    </w:p>
    <w:p w:rsidR="00175FD3" w:rsidRDefault="00175FD3" w:rsidP="00175FD3">
      <w:pPr>
        <w:pStyle w:val="Heading1"/>
      </w:pPr>
      <w:bookmarkStart w:id="9" w:name="_Toc374091016"/>
      <w:r>
        <w:t xml:space="preserve">3. </w:t>
      </w:r>
      <w:r w:rsidR="00BC6A64">
        <w:t>Sources of information</w:t>
      </w:r>
      <w:bookmarkEnd w:id="9"/>
    </w:p>
    <w:p w:rsidR="00BC6A64" w:rsidRDefault="00BC6A64" w:rsidP="00BC6A64"/>
    <w:p w:rsidR="00BC6A64" w:rsidRDefault="00BC6A64" w:rsidP="00BC6A64">
      <w:pPr>
        <w:pStyle w:val="Heading2"/>
      </w:pPr>
      <w:bookmarkStart w:id="10" w:name="_Toc374091017"/>
      <w:r>
        <w:t>3.1 Deciding which issue to use</w:t>
      </w:r>
      <w:bookmarkEnd w:id="10"/>
    </w:p>
    <w:p w:rsidR="00BC6A64" w:rsidRPr="00BC6A64" w:rsidRDefault="00BC6A64" w:rsidP="00BC6A64">
      <w:r w:rsidRPr="00BC6A64">
        <w:t>The basis of description for any serial is the first or earliest issue</w:t>
      </w:r>
      <w:r w:rsidR="00CB34D0">
        <w:t>, which is usually determine</w:t>
      </w:r>
      <w:r w:rsidR="005F6A17">
        <w:t>d</w:t>
      </w:r>
      <w:r w:rsidR="00CB34D0">
        <w:t xml:space="preserve"> by </w:t>
      </w:r>
      <w:r w:rsidR="00870FA1">
        <w:t>identifying the</w:t>
      </w:r>
      <w:r w:rsidRPr="00BC6A64">
        <w:t xml:space="preserve"> issue with the lowest </w:t>
      </w:r>
      <w:r w:rsidR="00CB34D0">
        <w:t xml:space="preserve">numeric </w:t>
      </w:r>
      <w:r w:rsidRPr="00BC6A64">
        <w:t xml:space="preserve">designation, as described in </w:t>
      </w:r>
      <w:r w:rsidRPr="00BC6A64">
        <w:rPr>
          <w:i/>
          <w:iCs/>
        </w:rPr>
        <w:t>CCM</w:t>
      </w:r>
      <w:r w:rsidRPr="00BC6A64">
        <w:t xml:space="preserve"> 3.1. According to RDA </w:t>
      </w:r>
      <w:r w:rsidR="0023232F">
        <w:t>2.1.2, the</w:t>
      </w:r>
      <w:r w:rsidRPr="00BC6A64">
        <w:t xml:space="preserve"> source of description should be associated with the first or earliest issue as opposed to a source associated with the whole serial or a range of issues.   </w:t>
      </w:r>
      <w:r>
        <w:t>T</w:t>
      </w:r>
      <w:r w:rsidRPr="00BC6A64">
        <w:t xml:space="preserve">he cumulative nature of </w:t>
      </w:r>
      <w:r>
        <w:t xml:space="preserve">some </w:t>
      </w:r>
      <w:r w:rsidRPr="00BC6A64">
        <w:t xml:space="preserve">electronic </w:t>
      </w:r>
      <w:r w:rsidR="00BD3520">
        <w:t>serials</w:t>
      </w:r>
      <w:r w:rsidRPr="00BC6A64">
        <w:t xml:space="preserve"> may mean that the "earliest" issue is no longer available at the time of cataloging.  For example, if the publisher begins publishing with a current issue and then issues regular cumulations until a disc is full (which could take several years), it may be unclear whether the first published issue is in hand if earlier discs were not part of the subscription or were returned to the publisher (in accord with the restrictions in the licensing agreement).</w:t>
      </w:r>
    </w:p>
    <w:p w:rsidR="00BC6A64" w:rsidRDefault="00BC6A64" w:rsidP="00BC6A64">
      <w:r>
        <w:t xml:space="preserve">Sometimes a retrospective disc is </w:t>
      </w:r>
      <w:r w:rsidR="006671B4">
        <w:t xml:space="preserve">issued covering </w:t>
      </w:r>
      <w:r>
        <w:t xml:space="preserve">previous </w:t>
      </w:r>
      <w:r w:rsidR="006671B4">
        <w:t xml:space="preserve">content, </w:t>
      </w:r>
      <w:r>
        <w:t xml:space="preserve">and CONSER catalogers </w:t>
      </w:r>
      <w:r w:rsidR="006671B4">
        <w:t xml:space="preserve">will use this </w:t>
      </w:r>
      <w:r w:rsidR="00870FA1">
        <w:t>to retrospectively</w:t>
      </w:r>
      <w:r w:rsidR="006671B4">
        <w:t xml:space="preserve"> redescribe the serial; f</w:t>
      </w:r>
      <w:r>
        <w:t xml:space="preserve">or further instructions, see CCM 30.9. Pilot or demo discs are also sometimes issued for electronic </w:t>
      </w:r>
      <w:r w:rsidR="00BD3520">
        <w:t>serials</w:t>
      </w:r>
      <w:r>
        <w:t>, just as sample or preliminary issues appear for print serials.  As described in CCM 3.1.2, do not base the description on such introductory issues.  Instead, describe the publication from the first "real" issue and provide a note mentioning the pilot or demo issue.</w:t>
      </w:r>
    </w:p>
    <w:p w:rsidR="00BC6A64" w:rsidRDefault="00BC6A64" w:rsidP="00CB34D0">
      <w:pPr>
        <w:pStyle w:val="Heading2"/>
        <w:keepNext/>
      </w:pPr>
      <w:bookmarkStart w:id="11" w:name="_Toc374091018"/>
      <w:r>
        <w:lastRenderedPageBreak/>
        <w:t>3.2 Determining the preferred source of information</w:t>
      </w:r>
      <w:bookmarkEnd w:id="11"/>
    </w:p>
    <w:p w:rsidR="00BC6A64" w:rsidRDefault="006671B4" w:rsidP="005F6A17">
      <w:pPr>
        <w:rPr>
          <w:rFonts w:ascii="Arial"/>
          <w:rtl/>
          <w:cs/>
        </w:rPr>
      </w:pPr>
      <w:r>
        <w:t>I</w:t>
      </w:r>
      <w:r w:rsidRPr="00BC6A64">
        <w:t xml:space="preserve">n </w:t>
      </w:r>
      <w:r w:rsidRPr="00BC6A64">
        <w:rPr>
          <w:cs/>
        </w:rPr>
        <w:t>‎</w:t>
      </w:r>
      <w:r w:rsidRPr="00BC6A64">
        <w:t xml:space="preserve">general, </w:t>
      </w:r>
      <w:r>
        <w:t xml:space="preserve">for preferred </w:t>
      </w:r>
      <w:r w:rsidRPr="00BC6A64">
        <w:t>source of information</w:t>
      </w:r>
      <w:r>
        <w:t>,</w:t>
      </w:r>
      <w:r w:rsidR="005F6A17">
        <w:t xml:space="preserve"> catalogers should look for an eye readable label </w:t>
      </w:r>
      <w:r>
        <w:t>on the physical carrier</w:t>
      </w:r>
      <w:r w:rsidR="008F067B">
        <w:t xml:space="preserve"> (see </w:t>
      </w:r>
      <w:r w:rsidR="00E44141">
        <w:t xml:space="preserve">LC’s decision in </w:t>
      </w:r>
      <w:r w:rsidR="008F067B">
        <w:t>the LC PCC PS to the alternative to RDA 2.2.2.2).</w:t>
      </w:r>
      <w:r>
        <w:t xml:space="preserve"> </w:t>
      </w:r>
      <w:r w:rsidR="00BC6A64" w:rsidRPr="00BC6A64">
        <w:t xml:space="preserve"> RDA instructs </w:t>
      </w:r>
      <w:r w:rsidR="008F067B">
        <w:t xml:space="preserve">the cataloger </w:t>
      </w:r>
      <w:r w:rsidR="00BC6A64" w:rsidRPr="00BC6A64">
        <w:t xml:space="preserve">to treat </w:t>
      </w:r>
      <w:r w:rsidR="008F067B">
        <w:t xml:space="preserve">the </w:t>
      </w:r>
      <w:r w:rsidR="00BC6A64" w:rsidRPr="00BC6A64">
        <w:t xml:space="preserve">"storage medium" (such as a disc) as well as its "housing" </w:t>
      </w:r>
      <w:r w:rsidR="00BC6A64" w:rsidRPr="00BC6A64">
        <w:rPr>
          <w:cs/>
        </w:rPr>
        <w:t>‎</w:t>
      </w:r>
      <w:r w:rsidR="00870FA1" w:rsidRPr="00BC6A64">
        <w:rPr>
          <w:rFonts w:hint="cs"/>
          <w:cs/>
        </w:rPr>
        <w:t>‎</w:t>
      </w:r>
      <w:r w:rsidR="00870FA1" w:rsidRPr="00BC6A64">
        <w:t xml:space="preserve"> (</w:t>
      </w:r>
      <w:r w:rsidR="00BC6A64" w:rsidRPr="00BC6A64">
        <w:t>case or sleeve, for example) as part of the resource itself</w:t>
      </w:r>
      <w:r w:rsidR="00E9010A">
        <w:t xml:space="preserve"> (RDA 2.2.2.1)</w:t>
      </w:r>
      <w:r w:rsidR="00BC6A64" w:rsidRPr="00BC6A64">
        <w:t xml:space="preserve">.  The housing, etc., must have </w:t>
      </w:r>
      <w:r w:rsidR="00BC6A64" w:rsidRPr="00BC6A64">
        <w:rPr>
          <w:cs/>
        </w:rPr>
        <w:t>‎</w:t>
      </w:r>
      <w:r w:rsidR="00BC6A64" w:rsidRPr="00BC6A64">
        <w:t xml:space="preserve">been issued with the resource itself; do not treat housing made subsequent to issuance </w:t>
      </w:r>
      <w:r w:rsidR="00BC6A64" w:rsidRPr="00BC6A64">
        <w:rPr>
          <w:cs/>
        </w:rPr>
        <w:t>‎</w:t>
      </w:r>
      <w:r w:rsidR="00BC6A64" w:rsidRPr="00BC6A64">
        <w:t xml:space="preserve">as an integral part of the resource (though it may, in the end, act as a source of </w:t>
      </w:r>
      <w:r w:rsidR="00BC6A64" w:rsidRPr="00BC6A64">
        <w:rPr>
          <w:cs/>
        </w:rPr>
        <w:t>‎</w:t>
      </w:r>
      <w:r w:rsidR="00BC6A64" w:rsidRPr="00BC6A64">
        <w:t xml:space="preserve">information if no other prescribed sources are available, per 2.2.4).  </w:t>
      </w:r>
      <w:r w:rsidR="00BC6A64" w:rsidRPr="00BC6A64">
        <w:rPr>
          <w:cs/>
        </w:rPr>
        <w:t>‎</w:t>
      </w:r>
    </w:p>
    <w:p w:rsidR="00BC6A64" w:rsidRDefault="00BC6A64" w:rsidP="00BC6A64">
      <w:r w:rsidRPr="00BC6A64">
        <w:t xml:space="preserve">If no information is present on the carrier or its housing, look to content contained within the resource for sources of information, in order of preference: an image of a title page, an image of a cover or jacket, an image of a caption, masthead, or colophon.  When no information is available on the carrier, or its housing, or in the content itself, the cataloger must look to other sources of information, as outlined in RDA 2.2.4.: accompanying material </w:t>
      </w:r>
      <w:r w:rsidR="00EE427E">
        <w:t>that is not considered part of the resource per RDA 2.2.2.1</w:t>
      </w:r>
      <w:r w:rsidRPr="00BC6A64">
        <w:t xml:space="preserve">, containers not originally issued with the resource, or other published descriptions of the resource, including reference works. When information relating to title, edition, numbering, publication (etc.), or series </w:t>
      </w:r>
      <w:r w:rsidR="00BA084A">
        <w:t xml:space="preserve">statements </w:t>
      </w:r>
      <w:r w:rsidRPr="00BC6A64">
        <w:t>is included in a description, without being present on the source of information, it should be enclosed in square brackets to indicate it has been supplied by the cataloger.</w:t>
      </w:r>
    </w:p>
    <w:p w:rsidR="001D7F31" w:rsidRDefault="001D7F31" w:rsidP="001D7F31">
      <w:r>
        <w:t>Catalogers of direct access electronic serials may encounter situations in which the electronic content rather than the carrier labeling or housing has a fuller or more stable title and provides better identification of the serial. In these cases the cataloger may select the electronic title page as the source of information, and provide an additional access point for the title as it appears on the carrier, or explain the discrepancy with a note.</w:t>
      </w:r>
    </w:p>
    <w:p w:rsidR="004614B9" w:rsidRDefault="001605D9">
      <w:pPr>
        <w:jc w:val="center"/>
      </w:pPr>
      <w:r>
        <w:rPr>
          <w:noProof/>
        </w:rPr>
        <w:lastRenderedPageBreak/>
        <w:drawing>
          <wp:inline distT="0" distB="0" distL="0" distR="0">
            <wp:extent cx="4325112" cy="4306824"/>
            <wp:effectExtent l="19050" t="19050" r="18288" b="17526"/>
            <wp:docPr id="8" name="Picture 7" descr="asist2005_dis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ist2005_disc.jpg"/>
                    <pic:cNvPicPr/>
                  </pic:nvPicPr>
                  <pic:blipFill>
                    <a:blip r:embed="rId13" cstate="print"/>
                    <a:stretch>
                      <a:fillRect/>
                    </a:stretch>
                  </pic:blipFill>
                  <pic:spPr>
                    <a:xfrm>
                      <a:off x="0" y="0"/>
                      <a:ext cx="4325112" cy="4306824"/>
                    </a:xfrm>
                    <a:prstGeom prst="rect">
                      <a:avLst/>
                    </a:prstGeom>
                    <a:ln w="3175">
                      <a:solidFill>
                        <a:schemeClr val="tx1"/>
                      </a:solidFill>
                    </a:ln>
                  </pic:spPr>
                </pic:pic>
              </a:graphicData>
            </a:graphic>
          </wp:inline>
        </w:drawing>
      </w:r>
    </w:p>
    <w:p w:rsidR="004614B9" w:rsidRPr="004614B9" w:rsidRDefault="004614B9">
      <w:pPr>
        <w:jc w:val="center"/>
        <w:rPr>
          <w:i/>
          <w:iCs/>
        </w:rPr>
      </w:pPr>
      <w:r w:rsidRPr="004614B9">
        <w:rPr>
          <w:i/>
          <w:iCs/>
        </w:rPr>
        <w:t>Disc label</w:t>
      </w:r>
    </w:p>
    <w:p w:rsidR="001605D9" w:rsidRDefault="001605D9">
      <w:pPr>
        <w:jc w:val="center"/>
      </w:pPr>
      <w:r>
        <w:rPr>
          <w:noProof/>
        </w:rPr>
        <w:lastRenderedPageBreak/>
        <w:drawing>
          <wp:inline distT="0" distB="0" distL="0" distR="0">
            <wp:extent cx="5582285" cy="4160520"/>
            <wp:effectExtent l="19050" t="0" r="0" b="0"/>
            <wp:docPr id="10" name="Picture 9" descr="asist2005_t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ist2005_tp.jpg"/>
                    <pic:cNvPicPr/>
                  </pic:nvPicPr>
                  <pic:blipFill>
                    <a:blip r:embed="rId14" cstate="print"/>
                    <a:stretch>
                      <a:fillRect/>
                    </a:stretch>
                  </pic:blipFill>
                  <pic:spPr>
                    <a:xfrm>
                      <a:off x="0" y="0"/>
                      <a:ext cx="5582285" cy="4160520"/>
                    </a:xfrm>
                    <a:prstGeom prst="rect">
                      <a:avLst/>
                    </a:prstGeom>
                  </pic:spPr>
                </pic:pic>
              </a:graphicData>
            </a:graphic>
          </wp:inline>
        </w:drawing>
      </w:r>
    </w:p>
    <w:p w:rsidR="001605D9" w:rsidRDefault="00283E59">
      <w:pPr>
        <w:jc w:val="center"/>
      </w:pPr>
      <w:r>
        <w:rPr>
          <w:i/>
          <w:iCs/>
        </w:rPr>
        <w:t>Electronic title page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C104F6" w:rsidRPr="00BC6A64" w:rsidTr="006671B4">
        <w:tc>
          <w:tcPr>
            <w:tcW w:w="738" w:type="dxa"/>
          </w:tcPr>
          <w:p w:rsidR="00C104F6" w:rsidRPr="00BC6A64" w:rsidRDefault="00C104F6" w:rsidP="006671B4">
            <w:pPr>
              <w:jc w:val="right"/>
              <w:rPr>
                <w:rFonts w:ascii="Courier New" w:hAnsi="Courier New" w:cs="Courier New"/>
              </w:rPr>
            </w:pPr>
            <w:r>
              <w:rPr>
                <w:rFonts w:ascii="Courier New" w:hAnsi="Courier New" w:cs="Courier New"/>
              </w:rPr>
              <w:t>245</w:t>
            </w:r>
          </w:p>
        </w:tc>
        <w:tc>
          <w:tcPr>
            <w:tcW w:w="630" w:type="dxa"/>
          </w:tcPr>
          <w:p w:rsidR="00C104F6" w:rsidRPr="00BC6A64" w:rsidRDefault="006477EC" w:rsidP="006671B4">
            <w:pPr>
              <w:jc w:val="center"/>
              <w:rPr>
                <w:rFonts w:ascii="Courier New" w:hAnsi="Courier New" w:cs="Courier New"/>
              </w:rPr>
            </w:pPr>
            <w:r>
              <w:rPr>
                <w:rFonts w:ascii="Courier New" w:hAnsi="Courier New" w:cs="Courier New"/>
              </w:rPr>
              <w:t>10</w:t>
            </w:r>
          </w:p>
        </w:tc>
        <w:tc>
          <w:tcPr>
            <w:tcW w:w="8208" w:type="dxa"/>
          </w:tcPr>
          <w:p w:rsidR="00C104F6" w:rsidRPr="00BC6A64" w:rsidRDefault="00C104F6" w:rsidP="00C104F6">
            <w:pPr>
              <w:rPr>
                <w:rFonts w:ascii="Courier New" w:hAnsi="Courier New" w:cs="Courier New"/>
              </w:rPr>
            </w:pPr>
            <w:r w:rsidRPr="00BC6A64">
              <w:rPr>
                <w:rFonts w:ascii="Courier New" w:hAnsi="Courier New" w:cs="Courier New"/>
              </w:rPr>
              <w:t xml:space="preserve">$a </w:t>
            </w:r>
            <w:r>
              <w:rPr>
                <w:rFonts w:ascii="Courier New" w:hAnsi="Courier New" w:cs="Courier New"/>
              </w:rPr>
              <w:t>Proceedings of the ... ASIS&amp;T annual meeting.</w:t>
            </w:r>
          </w:p>
        </w:tc>
      </w:tr>
      <w:tr w:rsidR="00C104F6" w:rsidRPr="00BC6A64" w:rsidTr="006671B4">
        <w:tc>
          <w:tcPr>
            <w:tcW w:w="738" w:type="dxa"/>
          </w:tcPr>
          <w:p w:rsidR="00C104F6" w:rsidRDefault="00C104F6" w:rsidP="006671B4">
            <w:pPr>
              <w:jc w:val="right"/>
              <w:rPr>
                <w:rFonts w:ascii="Courier New" w:hAnsi="Courier New" w:cs="Courier New"/>
              </w:rPr>
            </w:pPr>
            <w:r>
              <w:rPr>
                <w:rFonts w:ascii="Courier New" w:hAnsi="Courier New" w:cs="Courier New"/>
              </w:rPr>
              <w:t>500</w:t>
            </w:r>
          </w:p>
        </w:tc>
        <w:tc>
          <w:tcPr>
            <w:tcW w:w="630" w:type="dxa"/>
          </w:tcPr>
          <w:p w:rsidR="00C104F6" w:rsidRDefault="00C104F6" w:rsidP="006671B4">
            <w:pPr>
              <w:jc w:val="center"/>
              <w:rPr>
                <w:rFonts w:ascii="Courier New" w:hAnsi="Courier New" w:cs="Courier New"/>
              </w:rPr>
            </w:pPr>
            <w:r>
              <w:rPr>
                <w:rFonts w:ascii="Courier New" w:hAnsi="Courier New" w:cs="Courier New"/>
              </w:rPr>
              <w:t>##</w:t>
            </w:r>
          </w:p>
        </w:tc>
        <w:tc>
          <w:tcPr>
            <w:tcW w:w="8208" w:type="dxa"/>
          </w:tcPr>
          <w:p w:rsidR="00C104F6" w:rsidRDefault="00C104F6" w:rsidP="00FF2D78">
            <w:pPr>
              <w:rPr>
                <w:rFonts w:ascii="Courier New" w:hAnsi="Courier New" w:cs="Courier New"/>
              </w:rPr>
            </w:pPr>
            <w:r>
              <w:rPr>
                <w:rFonts w:ascii="Courier New" w:hAnsi="Courier New" w:cs="Courier New"/>
              </w:rPr>
              <w:t xml:space="preserve">$a Each </w:t>
            </w:r>
            <w:r w:rsidR="00FF2D78">
              <w:rPr>
                <w:rFonts w:ascii="Courier New" w:hAnsi="Courier New" w:cs="Courier New"/>
              </w:rPr>
              <w:t xml:space="preserve">volume also has </w:t>
            </w:r>
            <w:r w:rsidR="00361060">
              <w:rPr>
                <w:rFonts w:ascii="Courier New" w:hAnsi="Courier New" w:cs="Courier New"/>
              </w:rPr>
              <w:t xml:space="preserve">a </w:t>
            </w:r>
            <w:r w:rsidR="00FF2D78">
              <w:rPr>
                <w:rFonts w:ascii="Courier New" w:hAnsi="Courier New" w:cs="Courier New"/>
              </w:rPr>
              <w:t>distinctive title.</w:t>
            </w:r>
          </w:p>
        </w:tc>
      </w:tr>
      <w:tr w:rsidR="00C104F6" w:rsidRPr="00BC6A64" w:rsidTr="006671B4">
        <w:tc>
          <w:tcPr>
            <w:tcW w:w="738" w:type="dxa"/>
          </w:tcPr>
          <w:p w:rsidR="00C104F6" w:rsidRDefault="00C104F6" w:rsidP="006671B4">
            <w:pPr>
              <w:jc w:val="right"/>
              <w:rPr>
                <w:rFonts w:ascii="Courier New" w:hAnsi="Courier New" w:cs="Courier New"/>
              </w:rPr>
            </w:pPr>
            <w:r>
              <w:rPr>
                <w:rFonts w:ascii="Courier New" w:hAnsi="Courier New" w:cs="Courier New"/>
              </w:rPr>
              <w:t>588</w:t>
            </w:r>
          </w:p>
        </w:tc>
        <w:tc>
          <w:tcPr>
            <w:tcW w:w="630" w:type="dxa"/>
          </w:tcPr>
          <w:p w:rsidR="00C104F6" w:rsidRDefault="00C104F6" w:rsidP="006671B4">
            <w:pPr>
              <w:jc w:val="center"/>
              <w:rPr>
                <w:rFonts w:ascii="Courier New" w:hAnsi="Courier New" w:cs="Courier New"/>
              </w:rPr>
            </w:pPr>
            <w:r>
              <w:rPr>
                <w:rFonts w:ascii="Courier New" w:hAnsi="Courier New" w:cs="Courier New"/>
              </w:rPr>
              <w:t>##</w:t>
            </w:r>
          </w:p>
        </w:tc>
        <w:tc>
          <w:tcPr>
            <w:tcW w:w="8208" w:type="dxa"/>
          </w:tcPr>
          <w:p w:rsidR="00C104F6" w:rsidRPr="00BC6A64" w:rsidRDefault="00C104F6" w:rsidP="00283E59">
            <w:pPr>
              <w:rPr>
                <w:rFonts w:ascii="Courier New" w:hAnsi="Courier New" w:cs="Courier New"/>
              </w:rPr>
            </w:pPr>
            <w:r>
              <w:rPr>
                <w:rFonts w:ascii="Courier New" w:hAnsi="Courier New" w:cs="Courier New"/>
              </w:rPr>
              <w:t xml:space="preserve">$a Description based on </w:t>
            </w:r>
            <w:r w:rsidR="00283E59">
              <w:rPr>
                <w:rFonts w:ascii="Courier New" w:hAnsi="Courier New" w:cs="Courier New"/>
              </w:rPr>
              <w:t>68th (2005)</w:t>
            </w:r>
            <w:r>
              <w:rPr>
                <w:rFonts w:ascii="Courier New" w:hAnsi="Courier New" w:cs="Courier New"/>
              </w:rPr>
              <w:t>; title from electronic title page.</w:t>
            </w:r>
          </w:p>
        </w:tc>
      </w:tr>
    </w:tbl>
    <w:p w:rsidR="00FF2D78" w:rsidRDefault="00FF2D78" w:rsidP="00BC6A64">
      <w:pPr>
        <w:pStyle w:val="Heading2"/>
      </w:pPr>
    </w:p>
    <w:p w:rsidR="00BC6A64" w:rsidRDefault="00BC6A64" w:rsidP="00BC6A64">
      <w:pPr>
        <w:pStyle w:val="Heading2"/>
      </w:pPr>
      <w:bookmarkStart w:id="12" w:name="_Toc374091019"/>
      <w:r>
        <w:t>3.3 Basis of description and source of title</w:t>
      </w:r>
      <w:bookmarkEnd w:id="12"/>
    </w:p>
    <w:p w:rsidR="00BC6A64" w:rsidRDefault="006477EC" w:rsidP="00BC6A64">
      <w:r>
        <w:t>CONSER Core</w:t>
      </w:r>
      <w:r w:rsidR="00BC6A64" w:rsidRPr="00BC6A64">
        <w:t xml:space="preserve"> requires </w:t>
      </w:r>
      <w:r>
        <w:t>that all records include "</w:t>
      </w:r>
      <w:r w:rsidR="00BC6A64" w:rsidRPr="00BC6A64">
        <w:t>description based on</w:t>
      </w:r>
      <w:r>
        <w:t>"</w:t>
      </w:r>
      <w:r w:rsidR="00BC6A64" w:rsidRPr="00BC6A64">
        <w:t xml:space="preserve"> </w:t>
      </w:r>
      <w:r>
        <w:t>and</w:t>
      </w:r>
      <w:r w:rsidR="00BC6A64" w:rsidRPr="00BC6A64">
        <w:t xml:space="preserve"> </w:t>
      </w:r>
      <w:r>
        <w:t>"</w:t>
      </w:r>
      <w:r w:rsidR="00BC6A64" w:rsidRPr="00BC6A64">
        <w:t>latest issue consulted</w:t>
      </w:r>
      <w:r>
        <w:t>"</w:t>
      </w:r>
      <w:r w:rsidR="00BC6A64" w:rsidRPr="00BC6A64">
        <w:t xml:space="preserve"> </w:t>
      </w:r>
      <w:r>
        <w:t>notes</w:t>
      </w:r>
      <w:r w:rsidR="00BC6A64">
        <w:t xml:space="preserve">. </w:t>
      </w:r>
      <w:r w:rsidR="00BC6A64" w:rsidRPr="00BC6A64">
        <w:t>These should be recorded in MARC field 588:</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BC6A64" w:rsidRPr="00BC6A64" w:rsidTr="00BC6A64">
        <w:tc>
          <w:tcPr>
            <w:tcW w:w="738" w:type="dxa"/>
          </w:tcPr>
          <w:p w:rsidR="00BC6A64" w:rsidRPr="00BC6A64" w:rsidRDefault="00BC6A64" w:rsidP="00BC6A64">
            <w:pPr>
              <w:jc w:val="right"/>
              <w:rPr>
                <w:rFonts w:ascii="Courier New" w:hAnsi="Courier New" w:cs="Courier New"/>
              </w:rPr>
            </w:pPr>
            <w:r w:rsidRPr="00BC6A64">
              <w:rPr>
                <w:rFonts w:ascii="Courier New" w:hAnsi="Courier New" w:cs="Courier New"/>
              </w:rPr>
              <w:t>588</w:t>
            </w:r>
          </w:p>
        </w:tc>
        <w:tc>
          <w:tcPr>
            <w:tcW w:w="630" w:type="dxa"/>
          </w:tcPr>
          <w:p w:rsidR="00BC6A64" w:rsidRPr="00BC6A64" w:rsidRDefault="00BC6A64" w:rsidP="00BC6A64">
            <w:pPr>
              <w:jc w:val="center"/>
              <w:rPr>
                <w:rFonts w:ascii="Courier New" w:hAnsi="Courier New" w:cs="Courier New"/>
              </w:rPr>
            </w:pPr>
            <w:r w:rsidRPr="00BC6A64">
              <w:rPr>
                <w:rFonts w:ascii="Courier New" w:hAnsi="Courier New" w:cs="Courier New"/>
              </w:rPr>
              <w:t>##</w:t>
            </w:r>
          </w:p>
        </w:tc>
        <w:tc>
          <w:tcPr>
            <w:tcW w:w="8208" w:type="dxa"/>
          </w:tcPr>
          <w:p w:rsidR="00BC6A64" w:rsidRPr="00BC6A64" w:rsidRDefault="00BC6A64" w:rsidP="00BC6A64">
            <w:pPr>
              <w:rPr>
                <w:rFonts w:ascii="Courier New" w:hAnsi="Courier New" w:cs="Courier New"/>
              </w:rPr>
            </w:pPr>
            <w:r w:rsidRPr="00BC6A64">
              <w:rPr>
                <w:rFonts w:ascii="Courier New" w:hAnsi="Courier New" w:cs="Courier New"/>
              </w:rPr>
              <w:t>$a Description based on: 2003/2009; title from disc label.</w:t>
            </w:r>
          </w:p>
        </w:tc>
      </w:tr>
      <w:tr w:rsidR="00BC6A64" w:rsidRPr="00BC6A64" w:rsidTr="00BC6A64">
        <w:tc>
          <w:tcPr>
            <w:tcW w:w="738" w:type="dxa"/>
          </w:tcPr>
          <w:p w:rsidR="00BC6A64" w:rsidRPr="00BC6A64" w:rsidRDefault="00BC6A64" w:rsidP="00BC6A64">
            <w:pPr>
              <w:jc w:val="right"/>
              <w:rPr>
                <w:rFonts w:ascii="Courier New" w:hAnsi="Courier New" w:cs="Courier New"/>
              </w:rPr>
            </w:pPr>
            <w:r>
              <w:rPr>
                <w:rFonts w:ascii="Courier New" w:hAnsi="Courier New" w:cs="Courier New"/>
              </w:rPr>
              <w:t>588</w:t>
            </w:r>
          </w:p>
        </w:tc>
        <w:tc>
          <w:tcPr>
            <w:tcW w:w="630" w:type="dxa"/>
          </w:tcPr>
          <w:p w:rsidR="00BC6A64" w:rsidRPr="00BC6A64" w:rsidRDefault="00BC6A64" w:rsidP="00BC6A64">
            <w:pPr>
              <w:jc w:val="center"/>
              <w:rPr>
                <w:rFonts w:ascii="Courier New" w:hAnsi="Courier New" w:cs="Courier New"/>
              </w:rPr>
            </w:pPr>
            <w:r>
              <w:rPr>
                <w:rFonts w:ascii="Courier New" w:hAnsi="Courier New" w:cs="Courier New"/>
              </w:rPr>
              <w:t>##</w:t>
            </w:r>
          </w:p>
        </w:tc>
        <w:tc>
          <w:tcPr>
            <w:tcW w:w="8208" w:type="dxa"/>
          </w:tcPr>
          <w:p w:rsidR="00BC6A64" w:rsidRPr="00BC6A64" w:rsidRDefault="00BC6A64" w:rsidP="00BC6A64">
            <w:pPr>
              <w:rPr>
                <w:rFonts w:ascii="Courier New" w:hAnsi="Courier New" w:cs="Courier New"/>
              </w:rPr>
            </w:pPr>
            <w:r>
              <w:rPr>
                <w:rFonts w:ascii="Courier New" w:hAnsi="Courier New" w:cs="Courier New"/>
              </w:rPr>
              <w:t>$a Latest issue consulted: 2003/2009.</w:t>
            </w:r>
          </w:p>
        </w:tc>
      </w:tr>
    </w:tbl>
    <w:p w:rsidR="00BC6A64" w:rsidRDefault="00BC6A64" w:rsidP="00BC6A64"/>
    <w:p w:rsidR="00BC6A64" w:rsidRDefault="00BC6A64" w:rsidP="00361060">
      <w:pPr>
        <w:rPr>
          <w:ins w:id="13" w:author="Ben" w:date="2013-12-06T12:29:00Z"/>
          <w:i/>
        </w:rPr>
      </w:pPr>
      <w:r>
        <w:t>Following CONSER practice, when constructing these notes</w:t>
      </w:r>
      <w:r w:rsidR="00361060">
        <w:t>,</w:t>
      </w:r>
      <w:r>
        <w:t xml:space="preserve"> transcribe captions as they appear on the preferred source of information (e.g.: "volume" versus "v.")</w:t>
      </w:r>
      <w:r w:rsidR="00361060">
        <w:t>,</w:t>
      </w:r>
      <w:r>
        <w:t xml:space="preserve"> but f</w:t>
      </w:r>
      <w:r w:rsidR="00947E12">
        <w:t xml:space="preserve">ollow RDA guidelines for recording numbers (RDA 1.8) and dates (RDA 1.9). For more information see </w:t>
      </w:r>
      <w:r w:rsidR="00D61D7E">
        <w:rPr>
          <w:i/>
        </w:rPr>
        <w:t>CCM 8.</w:t>
      </w:r>
    </w:p>
    <w:p w:rsidR="00CB34D0" w:rsidRPr="00947E12" w:rsidRDefault="00CB34D0" w:rsidP="0036106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947E12" w:rsidRPr="00BC6A64" w:rsidTr="00312208">
        <w:tc>
          <w:tcPr>
            <w:tcW w:w="738" w:type="dxa"/>
          </w:tcPr>
          <w:p w:rsidR="00947E12" w:rsidRPr="00BC6A64" w:rsidRDefault="00947E12" w:rsidP="00312208">
            <w:pPr>
              <w:jc w:val="right"/>
              <w:rPr>
                <w:rFonts w:ascii="Courier New" w:hAnsi="Courier New" w:cs="Courier New"/>
              </w:rPr>
            </w:pPr>
            <w:r w:rsidRPr="00BC6A64">
              <w:rPr>
                <w:rFonts w:ascii="Courier New" w:hAnsi="Courier New" w:cs="Courier New"/>
              </w:rPr>
              <w:lastRenderedPageBreak/>
              <w:t>588</w:t>
            </w:r>
          </w:p>
        </w:tc>
        <w:tc>
          <w:tcPr>
            <w:tcW w:w="630" w:type="dxa"/>
          </w:tcPr>
          <w:p w:rsidR="00947E12" w:rsidRPr="00BC6A64" w:rsidRDefault="00947E12" w:rsidP="00312208">
            <w:pPr>
              <w:jc w:val="center"/>
              <w:rPr>
                <w:rFonts w:ascii="Courier New" w:hAnsi="Courier New" w:cs="Courier New"/>
              </w:rPr>
            </w:pPr>
            <w:r w:rsidRPr="00BC6A64">
              <w:rPr>
                <w:rFonts w:ascii="Courier New" w:hAnsi="Courier New" w:cs="Courier New"/>
              </w:rPr>
              <w:t>##</w:t>
            </w:r>
          </w:p>
        </w:tc>
        <w:tc>
          <w:tcPr>
            <w:tcW w:w="8208" w:type="dxa"/>
          </w:tcPr>
          <w:p w:rsidR="00947E12" w:rsidRPr="00BC6A64" w:rsidRDefault="00947E12" w:rsidP="00947E12">
            <w:pPr>
              <w:ind w:left="432" w:hanging="432"/>
              <w:rPr>
                <w:rFonts w:ascii="Courier New" w:hAnsi="Courier New" w:cs="Courier New"/>
              </w:rPr>
            </w:pPr>
            <w:r w:rsidRPr="00BC6A64">
              <w:rPr>
                <w:rFonts w:ascii="Courier New" w:hAnsi="Courier New" w:cs="Courier New"/>
              </w:rPr>
              <w:t xml:space="preserve">$a </w:t>
            </w:r>
            <w:r>
              <w:rPr>
                <w:rFonts w:ascii="Courier New" w:hAnsi="Courier New" w:cs="Courier New"/>
              </w:rPr>
              <w:t>Latest issue consulted: 1988/1998.</w:t>
            </w:r>
          </w:p>
        </w:tc>
      </w:tr>
      <w:tr w:rsidR="00947E12" w:rsidRPr="00BC6A64" w:rsidTr="00947E12">
        <w:tc>
          <w:tcPr>
            <w:tcW w:w="738" w:type="dxa"/>
          </w:tcPr>
          <w:p w:rsidR="00947E12" w:rsidRPr="00BC6A64" w:rsidRDefault="00947E12" w:rsidP="00312208">
            <w:pPr>
              <w:jc w:val="right"/>
              <w:rPr>
                <w:rFonts w:ascii="Courier New" w:hAnsi="Courier New" w:cs="Courier New"/>
              </w:rPr>
            </w:pPr>
          </w:p>
        </w:tc>
        <w:tc>
          <w:tcPr>
            <w:tcW w:w="630" w:type="dxa"/>
          </w:tcPr>
          <w:p w:rsidR="00947E12" w:rsidRPr="00BC6A64" w:rsidRDefault="00947E12" w:rsidP="00312208">
            <w:pPr>
              <w:jc w:val="center"/>
              <w:rPr>
                <w:rFonts w:ascii="Courier New" w:hAnsi="Courier New" w:cs="Courier New"/>
              </w:rPr>
            </w:pPr>
          </w:p>
        </w:tc>
        <w:tc>
          <w:tcPr>
            <w:tcW w:w="8208" w:type="dxa"/>
          </w:tcPr>
          <w:p w:rsidR="00947E12" w:rsidRPr="00BC6A64" w:rsidRDefault="00947E12" w:rsidP="00947E12">
            <w:pPr>
              <w:ind w:left="432" w:hanging="432"/>
              <w:rPr>
                <w:rFonts w:ascii="Courier New" w:hAnsi="Courier New" w:cs="Courier New"/>
              </w:rPr>
            </w:pPr>
          </w:p>
        </w:tc>
      </w:tr>
      <w:tr w:rsidR="00947E12" w:rsidRPr="00BC6A64" w:rsidTr="00947E12">
        <w:tc>
          <w:tcPr>
            <w:tcW w:w="738" w:type="dxa"/>
          </w:tcPr>
          <w:p w:rsidR="00947E12" w:rsidRPr="00BC6A64" w:rsidRDefault="00947E12" w:rsidP="00312208">
            <w:pPr>
              <w:jc w:val="right"/>
              <w:rPr>
                <w:rFonts w:ascii="Courier New" w:hAnsi="Courier New" w:cs="Courier New"/>
              </w:rPr>
            </w:pPr>
            <w:r w:rsidRPr="00BC6A64">
              <w:rPr>
                <w:rFonts w:ascii="Courier New" w:hAnsi="Courier New" w:cs="Courier New"/>
              </w:rPr>
              <w:t>588</w:t>
            </w:r>
          </w:p>
        </w:tc>
        <w:tc>
          <w:tcPr>
            <w:tcW w:w="630" w:type="dxa"/>
          </w:tcPr>
          <w:p w:rsidR="00947E12" w:rsidRPr="00BC6A64" w:rsidRDefault="00947E12" w:rsidP="00312208">
            <w:pPr>
              <w:jc w:val="center"/>
              <w:rPr>
                <w:rFonts w:ascii="Courier New" w:hAnsi="Courier New" w:cs="Courier New"/>
              </w:rPr>
            </w:pPr>
            <w:r w:rsidRPr="00BC6A64">
              <w:rPr>
                <w:rFonts w:ascii="Courier New" w:hAnsi="Courier New" w:cs="Courier New"/>
              </w:rPr>
              <w:t>##</w:t>
            </w:r>
          </w:p>
        </w:tc>
        <w:tc>
          <w:tcPr>
            <w:tcW w:w="8208" w:type="dxa"/>
          </w:tcPr>
          <w:p w:rsidR="00947E12" w:rsidRPr="00BC6A64" w:rsidRDefault="00947E12" w:rsidP="00947E12">
            <w:pPr>
              <w:ind w:left="432" w:hanging="432"/>
              <w:rPr>
                <w:rFonts w:ascii="Courier New" w:hAnsi="Courier New" w:cs="Courier New"/>
              </w:rPr>
            </w:pPr>
            <w:r w:rsidRPr="00BC6A64">
              <w:rPr>
                <w:rFonts w:ascii="Courier New" w:hAnsi="Courier New" w:cs="Courier New"/>
              </w:rPr>
              <w:t>$a</w:t>
            </w:r>
            <w:r>
              <w:rPr>
                <w:rFonts w:ascii="Courier New" w:hAnsi="Courier New" w:cs="Courier New"/>
              </w:rPr>
              <w:t xml:space="preserve"> Latest issue consulted: Año 2008.</w:t>
            </w:r>
          </w:p>
        </w:tc>
      </w:tr>
      <w:tr w:rsidR="00947E12" w:rsidRPr="00BC6A64" w:rsidTr="00947E12">
        <w:tc>
          <w:tcPr>
            <w:tcW w:w="738" w:type="dxa"/>
          </w:tcPr>
          <w:p w:rsidR="00947E12" w:rsidRPr="00BC6A64" w:rsidRDefault="00947E12" w:rsidP="00312208">
            <w:pPr>
              <w:jc w:val="right"/>
              <w:rPr>
                <w:rFonts w:ascii="Courier New" w:hAnsi="Courier New" w:cs="Courier New"/>
              </w:rPr>
            </w:pPr>
          </w:p>
        </w:tc>
        <w:tc>
          <w:tcPr>
            <w:tcW w:w="630" w:type="dxa"/>
          </w:tcPr>
          <w:p w:rsidR="00947E12" w:rsidRPr="00BC6A64" w:rsidRDefault="00947E12" w:rsidP="00312208">
            <w:pPr>
              <w:jc w:val="center"/>
              <w:rPr>
                <w:rFonts w:ascii="Courier New" w:hAnsi="Courier New" w:cs="Courier New"/>
              </w:rPr>
            </w:pPr>
          </w:p>
        </w:tc>
        <w:tc>
          <w:tcPr>
            <w:tcW w:w="8208" w:type="dxa"/>
          </w:tcPr>
          <w:p w:rsidR="00947E12" w:rsidRPr="00BC6A64" w:rsidRDefault="00947E12" w:rsidP="00947E12">
            <w:pPr>
              <w:ind w:left="432" w:hanging="432"/>
              <w:rPr>
                <w:rFonts w:ascii="Courier New" w:hAnsi="Courier New" w:cs="Courier New"/>
              </w:rPr>
            </w:pPr>
          </w:p>
        </w:tc>
      </w:tr>
      <w:tr w:rsidR="00947E12" w:rsidRPr="00BC6A64" w:rsidTr="00947E12">
        <w:tc>
          <w:tcPr>
            <w:tcW w:w="738" w:type="dxa"/>
          </w:tcPr>
          <w:p w:rsidR="00947E12" w:rsidRPr="00BC6A64" w:rsidRDefault="00947E12" w:rsidP="00312208">
            <w:pPr>
              <w:jc w:val="right"/>
              <w:rPr>
                <w:rFonts w:ascii="Courier New" w:hAnsi="Courier New" w:cs="Courier New"/>
              </w:rPr>
            </w:pPr>
            <w:r w:rsidRPr="00BC6A64">
              <w:rPr>
                <w:rFonts w:ascii="Courier New" w:hAnsi="Courier New" w:cs="Courier New"/>
              </w:rPr>
              <w:t>588</w:t>
            </w:r>
          </w:p>
        </w:tc>
        <w:tc>
          <w:tcPr>
            <w:tcW w:w="630" w:type="dxa"/>
          </w:tcPr>
          <w:p w:rsidR="00947E12" w:rsidRPr="00BC6A64" w:rsidRDefault="00947E12" w:rsidP="00312208">
            <w:pPr>
              <w:jc w:val="center"/>
              <w:rPr>
                <w:rFonts w:ascii="Courier New" w:hAnsi="Courier New" w:cs="Courier New"/>
              </w:rPr>
            </w:pPr>
            <w:r w:rsidRPr="00BC6A64">
              <w:rPr>
                <w:rFonts w:ascii="Courier New" w:hAnsi="Courier New" w:cs="Courier New"/>
              </w:rPr>
              <w:t>##</w:t>
            </w:r>
          </w:p>
        </w:tc>
        <w:tc>
          <w:tcPr>
            <w:tcW w:w="8208" w:type="dxa"/>
          </w:tcPr>
          <w:p w:rsidR="00947E12" w:rsidRPr="00BC6A64" w:rsidRDefault="00947E12" w:rsidP="00947E12">
            <w:pPr>
              <w:ind w:left="432" w:hanging="432"/>
              <w:rPr>
                <w:rFonts w:ascii="Courier New" w:hAnsi="Courier New" w:cs="Courier New"/>
              </w:rPr>
            </w:pPr>
            <w:r w:rsidRPr="00BC6A64">
              <w:rPr>
                <w:rFonts w:ascii="Courier New" w:hAnsi="Courier New" w:cs="Courier New"/>
              </w:rPr>
              <w:t xml:space="preserve">$a </w:t>
            </w:r>
            <w:r>
              <w:rPr>
                <w:rFonts w:ascii="Courier New" w:hAnsi="Courier New" w:cs="Courier New"/>
              </w:rPr>
              <w:t>Description based on 22nd edition, ©2004; title from disc label.</w:t>
            </w:r>
          </w:p>
        </w:tc>
      </w:tr>
      <w:tr w:rsidR="00947E12" w:rsidRPr="00BC6A64" w:rsidTr="00947E12">
        <w:tc>
          <w:tcPr>
            <w:tcW w:w="738" w:type="dxa"/>
          </w:tcPr>
          <w:p w:rsidR="00947E12" w:rsidRDefault="00947E12" w:rsidP="00312208">
            <w:pPr>
              <w:jc w:val="right"/>
              <w:rPr>
                <w:rFonts w:ascii="Courier New" w:hAnsi="Courier New" w:cs="Courier New"/>
              </w:rPr>
            </w:pPr>
          </w:p>
        </w:tc>
        <w:tc>
          <w:tcPr>
            <w:tcW w:w="630" w:type="dxa"/>
          </w:tcPr>
          <w:p w:rsidR="00947E12" w:rsidRDefault="00947E12" w:rsidP="00312208">
            <w:pPr>
              <w:jc w:val="center"/>
              <w:rPr>
                <w:rFonts w:ascii="Courier New" w:hAnsi="Courier New" w:cs="Courier New"/>
              </w:rPr>
            </w:pPr>
          </w:p>
        </w:tc>
        <w:tc>
          <w:tcPr>
            <w:tcW w:w="8208" w:type="dxa"/>
          </w:tcPr>
          <w:p w:rsidR="00947E12" w:rsidRDefault="00947E12" w:rsidP="00947E12">
            <w:pPr>
              <w:ind w:left="432" w:hanging="432"/>
              <w:rPr>
                <w:rFonts w:ascii="Courier New" w:hAnsi="Courier New" w:cs="Courier New"/>
              </w:rPr>
            </w:pPr>
          </w:p>
        </w:tc>
      </w:tr>
      <w:tr w:rsidR="00947E12" w:rsidRPr="00BC6A64" w:rsidTr="00947E12">
        <w:tc>
          <w:tcPr>
            <w:tcW w:w="738" w:type="dxa"/>
          </w:tcPr>
          <w:p w:rsidR="00947E12" w:rsidRPr="00BC6A64" w:rsidRDefault="00947E12" w:rsidP="00312208">
            <w:pPr>
              <w:jc w:val="right"/>
              <w:rPr>
                <w:rFonts w:ascii="Courier New" w:hAnsi="Courier New" w:cs="Courier New"/>
              </w:rPr>
            </w:pPr>
            <w:r>
              <w:rPr>
                <w:rFonts w:ascii="Courier New" w:hAnsi="Courier New" w:cs="Courier New"/>
              </w:rPr>
              <w:t>588</w:t>
            </w:r>
          </w:p>
        </w:tc>
        <w:tc>
          <w:tcPr>
            <w:tcW w:w="630" w:type="dxa"/>
          </w:tcPr>
          <w:p w:rsidR="00947E12" w:rsidRPr="00BC6A64" w:rsidRDefault="00947E12" w:rsidP="00312208">
            <w:pPr>
              <w:jc w:val="center"/>
              <w:rPr>
                <w:rFonts w:ascii="Courier New" w:hAnsi="Courier New" w:cs="Courier New"/>
              </w:rPr>
            </w:pPr>
            <w:r>
              <w:rPr>
                <w:rFonts w:ascii="Courier New" w:hAnsi="Courier New" w:cs="Courier New"/>
              </w:rPr>
              <w:t>##</w:t>
            </w:r>
          </w:p>
        </w:tc>
        <w:tc>
          <w:tcPr>
            <w:tcW w:w="8208" w:type="dxa"/>
          </w:tcPr>
          <w:p w:rsidR="00947E12" w:rsidRPr="00BC6A64" w:rsidRDefault="00947E12" w:rsidP="00947E12">
            <w:pPr>
              <w:ind w:left="432" w:hanging="432"/>
              <w:rPr>
                <w:rFonts w:ascii="Courier New" w:hAnsi="Courier New" w:cs="Courier New"/>
              </w:rPr>
            </w:pPr>
            <w:r>
              <w:rPr>
                <w:rFonts w:ascii="Courier New" w:hAnsi="Courier New" w:cs="Courier New"/>
              </w:rPr>
              <w:t>$a Description based on version 1.7 (April 1999); title from disc jacket.</w:t>
            </w:r>
          </w:p>
        </w:tc>
      </w:tr>
      <w:tr w:rsidR="00947E12" w:rsidRPr="00BC6A64" w:rsidTr="00947E12">
        <w:tc>
          <w:tcPr>
            <w:tcW w:w="738" w:type="dxa"/>
          </w:tcPr>
          <w:p w:rsidR="00947E12" w:rsidRDefault="00947E12" w:rsidP="00312208">
            <w:pPr>
              <w:jc w:val="right"/>
              <w:rPr>
                <w:rFonts w:ascii="Courier New" w:hAnsi="Courier New" w:cs="Courier New"/>
              </w:rPr>
            </w:pPr>
          </w:p>
        </w:tc>
        <w:tc>
          <w:tcPr>
            <w:tcW w:w="630" w:type="dxa"/>
          </w:tcPr>
          <w:p w:rsidR="00947E12" w:rsidRDefault="00947E12" w:rsidP="00312208">
            <w:pPr>
              <w:jc w:val="center"/>
              <w:rPr>
                <w:rFonts w:ascii="Courier New" w:hAnsi="Courier New" w:cs="Courier New"/>
              </w:rPr>
            </w:pPr>
          </w:p>
        </w:tc>
        <w:tc>
          <w:tcPr>
            <w:tcW w:w="8208" w:type="dxa"/>
          </w:tcPr>
          <w:p w:rsidR="00947E12" w:rsidRDefault="00947E12" w:rsidP="00947E12">
            <w:pPr>
              <w:ind w:left="432" w:hanging="432"/>
              <w:rPr>
                <w:rFonts w:ascii="Courier New" w:hAnsi="Courier New" w:cs="Courier New"/>
              </w:rPr>
            </w:pPr>
          </w:p>
        </w:tc>
      </w:tr>
      <w:tr w:rsidR="00947E12" w:rsidRPr="00BC6A64" w:rsidTr="00947E12">
        <w:tc>
          <w:tcPr>
            <w:tcW w:w="738" w:type="dxa"/>
          </w:tcPr>
          <w:p w:rsidR="00947E12" w:rsidRDefault="00947E12" w:rsidP="00312208">
            <w:pPr>
              <w:jc w:val="right"/>
              <w:rPr>
                <w:rFonts w:ascii="Courier New" w:hAnsi="Courier New" w:cs="Courier New"/>
              </w:rPr>
            </w:pPr>
            <w:r>
              <w:rPr>
                <w:rFonts w:ascii="Courier New" w:hAnsi="Courier New" w:cs="Courier New"/>
              </w:rPr>
              <w:t>588</w:t>
            </w:r>
          </w:p>
        </w:tc>
        <w:tc>
          <w:tcPr>
            <w:tcW w:w="630" w:type="dxa"/>
          </w:tcPr>
          <w:p w:rsidR="00947E12" w:rsidRDefault="00947E12" w:rsidP="00312208">
            <w:pPr>
              <w:jc w:val="center"/>
              <w:rPr>
                <w:rFonts w:ascii="Courier New" w:hAnsi="Courier New" w:cs="Courier New"/>
              </w:rPr>
            </w:pPr>
            <w:r>
              <w:rPr>
                <w:rFonts w:ascii="Courier New" w:hAnsi="Courier New" w:cs="Courier New"/>
              </w:rPr>
              <w:t>##</w:t>
            </w:r>
          </w:p>
        </w:tc>
        <w:tc>
          <w:tcPr>
            <w:tcW w:w="8208" w:type="dxa"/>
          </w:tcPr>
          <w:p w:rsidR="00947E12" w:rsidRDefault="00947E12" w:rsidP="00F64854">
            <w:pPr>
              <w:ind w:left="432" w:hanging="432"/>
              <w:rPr>
                <w:rFonts w:ascii="Courier New" w:hAnsi="Courier New" w:cs="Courier New"/>
              </w:rPr>
            </w:pPr>
            <w:r>
              <w:rPr>
                <w:rFonts w:ascii="Courier New" w:hAnsi="Courier New" w:cs="Courier New"/>
              </w:rPr>
              <w:t>$a Latest issue consulted: Disc n</w:t>
            </w:r>
            <w:r w:rsidR="00F64854">
              <w:rPr>
                <w:rFonts w:ascii="Courier New" w:hAnsi="Courier New" w:cs="Courier New"/>
              </w:rPr>
              <w:t>o.</w:t>
            </w:r>
            <w:r>
              <w:rPr>
                <w:rFonts w:ascii="Courier New" w:hAnsi="Courier New" w:cs="Courier New"/>
              </w:rPr>
              <w:t xml:space="preserve"> 25 (July/Sept. 1999).</w:t>
            </w:r>
          </w:p>
        </w:tc>
      </w:tr>
    </w:tbl>
    <w:p w:rsidR="0035049B" w:rsidRDefault="00947E12" w:rsidP="00175FD3">
      <w:pPr>
        <w:pStyle w:val="Heading1"/>
      </w:pPr>
      <w:bookmarkStart w:id="14" w:name="_Toc374091020"/>
      <w:r>
        <w:t>4</w:t>
      </w:r>
      <w:r w:rsidR="00175FD3">
        <w:t>. Authorized access points</w:t>
      </w:r>
      <w:bookmarkEnd w:id="14"/>
      <w:r w:rsidR="00175FD3">
        <w:t xml:space="preserve"> </w:t>
      </w:r>
    </w:p>
    <w:p w:rsidR="0035049B" w:rsidRPr="0035049B" w:rsidRDefault="0035049B" w:rsidP="0035049B">
      <w:r w:rsidRPr="0035049B">
        <w:t xml:space="preserve">The guidelines for assigning authorized access points to direct access </w:t>
      </w:r>
      <w:r w:rsidR="00BD3520">
        <w:t>serials</w:t>
      </w:r>
      <w:r w:rsidRPr="0035049B">
        <w:t xml:space="preserve"> are the same as for continuing resources in other formats; see </w:t>
      </w:r>
      <w:r>
        <w:rPr>
          <w:i/>
        </w:rPr>
        <w:t xml:space="preserve">CCM </w:t>
      </w:r>
      <w:r w:rsidRPr="0035049B">
        <w:t xml:space="preserve">4 (Main and Added Entries).  Some conditions particular to direct access resources </w:t>
      </w:r>
      <w:r w:rsidR="00EE427E">
        <w:t xml:space="preserve">are worth pointing </w:t>
      </w:r>
      <w:r w:rsidRPr="0035049B">
        <w:t>out.</w:t>
      </w:r>
    </w:p>
    <w:p w:rsidR="00175FD3" w:rsidRDefault="0035049B" w:rsidP="0035049B">
      <w:pPr>
        <w:pStyle w:val="Heading2"/>
      </w:pPr>
      <w:bookmarkStart w:id="15" w:name="_Toc374091021"/>
      <w:r>
        <w:t>4.1 Publishers and issuing bodies</w:t>
      </w:r>
      <w:bookmarkEnd w:id="15"/>
    </w:p>
    <w:p w:rsidR="007B2E97" w:rsidRDefault="0035049B" w:rsidP="00947E12">
      <w:r w:rsidRPr="0035049B">
        <w:t xml:space="preserve">Many electronic resources are issued by a commercial publisher who may have nothing to do with the original print version.  The commercial publisher is creating the publication in a new format, perhaps with some changes, such as enhanced searching capabilities. Add an authorized access point for </w:t>
      </w:r>
      <w:r w:rsidR="00707F27">
        <w:t xml:space="preserve">a </w:t>
      </w:r>
      <w:r w:rsidRPr="0035049B">
        <w:t>commercial publisher only if it played a significant role in the creation of the work or expression, such as a situation in which the search interface is an integral and significant aspect of the resource, or the publisher played a role in compiling the work.</w:t>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245</w:t>
            </w:r>
          </w:p>
        </w:tc>
        <w:tc>
          <w:tcPr>
            <w:tcW w:w="630" w:type="dxa"/>
          </w:tcPr>
          <w:p w:rsidR="0035049B" w:rsidRDefault="0035049B" w:rsidP="00A3065A">
            <w:pPr>
              <w:jc w:val="center"/>
              <w:rPr>
                <w:rFonts w:ascii="Courier New" w:hAnsi="Courier New" w:cs="Courier New"/>
              </w:rPr>
            </w:pPr>
            <w:r>
              <w:rPr>
                <w:rFonts w:ascii="Courier New" w:hAnsi="Courier New" w:cs="Courier New"/>
              </w:rPr>
              <w:t>00</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 xml:space="preserve">$a </w:t>
            </w:r>
            <w:r w:rsidRPr="000E2565">
              <w:rPr>
                <w:rFonts w:ascii="Courier New" w:hAnsi="Courier New" w:cs="Courier New"/>
              </w:rPr>
              <w:t>Statistics of the inland coasting trade consignments of India.</w:t>
            </w: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264</w:t>
            </w:r>
          </w:p>
        </w:tc>
        <w:tc>
          <w:tcPr>
            <w:tcW w:w="630" w:type="dxa"/>
          </w:tcPr>
          <w:p w:rsidR="0035049B" w:rsidRDefault="0035049B" w:rsidP="00A3065A">
            <w:pPr>
              <w:jc w:val="center"/>
              <w:rPr>
                <w:rFonts w:ascii="Courier New" w:hAnsi="Courier New" w:cs="Courier New"/>
              </w:rPr>
            </w:pPr>
            <w:r>
              <w:rPr>
                <w:rFonts w:ascii="Courier New" w:hAnsi="Courier New" w:cs="Courier New"/>
              </w:rPr>
              <w:t>#1</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$a Kolkata : $b Directorate General of Commercial Intelligence &amp; Statistics, Ministry of Commerce &amp; Industry, Government of India</w:t>
            </w: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710</w:t>
            </w:r>
          </w:p>
        </w:tc>
        <w:tc>
          <w:tcPr>
            <w:tcW w:w="630" w:type="dxa"/>
          </w:tcPr>
          <w:p w:rsidR="0035049B" w:rsidRDefault="0035049B" w:rsidP="00A3065A">
            <w:pPr>
              <w:jc w:val="center"/>
              <w:rPr>
                <w:rFonts w:ascii="Courier New" w:hAnsi="Courier New" w:cs="Courier New"/>
              </w:rPr>
            </w:pPr>
            <w:r>
              <w:rPr>
                <w:rFonts w:ascii="Courier New" w:hAnsi="Courier New" w:cs="Courier New"/>
              </w:rPr>
              <w:t>1#</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 xml:space="preserve">$a India. $b </w:t>
            </w:r>
            <w:r w:rsidRPr="000E2565">
              <w:rPr>
                <w:rFonts w:ascii="Courier New" w:hAnsi="Courier New" w:cs="Courier New"/>
              </w:rPr>
              <w:t>Directorate General of Commercial Intelligence and Statistics</w:t>
            </w:r>
            <w:r>
              <w:rPr>
                <w:rFonts w:ascii="Courier New" w:hAnsi="Courier New" w:cs="Courier New"/>
              </w:rPr>
              <w:t>, $e issuing body.</w:t>
            </w:r>
          </w:p>
        </w:tc>
      </w:tr>
      <w:tr w:rsidR="0035049B" w:rsidTr="00A3065A">
        <w:tc>
          <w:tcPr>
            <w:tcW w:w="738" w:type="dxa"/>
          </w:tcPr>
          <w:p w:rsidR="0035049B" w:rsidRDefault="0035049B" w:rsidP="00A3065A">
            <w:pPr>
              <w:jc w:val="right"/>
              <w:rPr>
                <w:rFonts w:ascii="Courier New" w:hAnsi="Courier New" w:cs="Courier New"/>
              </w:rPr>
            </w:pPr>
          </w:p>
        </w:tc>
        <w:tc>
          <w:tcPr>
            <w:tcW w:w="630" w:type="dxa"/>
          </w:tcPr>
          <w:p w:rsidR="0035049B" w:rsidRDefault="0035049B" w:rsidP="00A3065A">
            <w:pPr>
              <w:jc w:val="center"/>
              <w:rPr>
                <w:rFonts w:ascii="Courier New" w:hAnsi="Courier New" w:cs="Courier New"/>
              </w:rPr>
            </w:pPr>
          </w:p>
        </w:tc>
        <w:tc>
          <w:tcPr>
            <w:tcW w:w="8208" w:type="dxa"/>
          </w:tcPr>
          <w:p w:rsidR="0035049B" w:rsidRDefault="0035049B" w:rsidP="00A3065A">
            <w:pPr>
              <w:ind w:left="432" w:hanging="432"/>
              <w:rPr>
                <w:rFonts w:ascii="Courier New" w:hAnsi="Courier New" w:cs="Courier New"/>
              </w:rPr>
            </w:pP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245</w:t>
            </w:r>
          </w:p>
        </w:tc>
        <w:tc>
          <w:tcPr>
            <w:tcW w:w="630" w:type="dxa"/>
          </w:tcPr>
          <w:p w:rsidR="0035049B" w:rsidRDefault="0035049B" w:rsidP="00A3065A">
            <w:pPr>
              <w:jc w:val="center"/>
              <w:rPr>
                <w:rFonts w:ascii="Courier New" w:hAnsi="Courier New" w:cs="Courier New"/>
              </w:rPr>
            </w:pPr>
            <w:r>
              <w:rPr>
                <w:rFonts w:ascii="Courier New" w:hAnsi="Courier New" w:cs="Courier New"/>
              </w:rPr>
              <w:t>00</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$a 1.5 million doctors, dentists &amp; pharmacies phone book.</w:t>
            </w: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264</w:t>
            </w:r>
          </w:p>
        </w:tc>
        <w:tc>
          <w:tcPr>
            <w:tcW w:w="630" w:type="dxa"/>
          </w:tcPr>
          <w:p w:rsidR="0035049B" w:rsidRDefault="0035049B" w:rsidP="00A3065A">
            <w:pPr>
              <w:jc w:val="center"/>
              <w:rPr>
                <w:rFonts w:ascii="Courier New" w:hAnsi="Courier New" w:cs="Courier New"/>
              </w:rPr>
            </w:pPr>
            <w:r>
              <w:rPr>
                <w:rFonts w:ascii="Courier New" w:hAnsi="Courier New" w:cs="Courier New"/>
              </w:rPr>
              <w:t>#1</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$a Omaha, NE : $b CD USA</w:t>
            </w: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710</w:t>
            </w:r>
          </w:p>
        </w:tc>
        <w:tc>
          <w:tcPr>
            <w:tcW w:w="630" w:type="dxa"/>
          </w:tcPr>
          <w:p w:rsidR="0035049B" w:rsidRDefault="0035049B" w:rsidP="00A3065A">
            <w:pPr>
              <w:jc w:val="center"/>
              <w:rPr>
                <w:rFonts w:ascii="Courier New" w:hAnsi="Courier New" w:cs="Courier New"/>
              </w:rPr>
            </w:pPr>
            <w:r>
              <w:rPr>
                <w:rFonts w:ascii="Courier New" w:hAnsi="Courier New" w:cs="Courier New"/>
              </w:rPr>
              <w:t>2#</w:t>
            </w:r>
          </w:p>
        </w:tc>
        <w:tc>
          <w:tcPr>
            <w:tcW w:w="8208" w:type="dxa"/>
          </w:tcPr>
          <w:p w:rsidR="0035049B" w:rsidRDefault="0035049B" w:rsidP="00A3065A">
            <w:pPr>
              <w:ind w:left="432" w:hanging="432"/>
              <w:rPr>
                <w:rFonts w:ascii="Courier New" w:hAnsi="Courier New" w:cs="Courier New"/>
              </w:rPr>
            </w:pPr>
            <w:r>
              <w:rPr>
                <w:rFonts w:ascii="Courier New" w:hAnsi="Courier New" w:cs="Courier New"/>
              </w:rPr>
              <w:t>#a CD USA (Firm), $e issuing body.</w:t>
            </w:r>
          </w:p>
        </w:tc>
      </w:tr>
    </w:tbl>
    <w:p w:rsidR="0035049B" w:rsidRDefault="0035049B" w:rsidP="00947E12"/>
    <w:p w:rsidR="00947E12" w:rsidRDefault="0040274F" w:rsidP="00947E12">
      <w:r>
        <w:t>Entities may be associated with the resource at the work level, expression level, or manifestation level.  The guidelines most often applicable are RDA 19.2.1.1.1 (Corporate bodies considered to be creators), and RDA 19.3 (Other person, family, or corporate body associated with a work).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7B2E97" w:rsidRPr="00BC6A64" w:rsidTr="00312208">
        <w:tc>
          <w:tcPr>
            <w:tcW w:w="738" w:type="dxa"/>
          </w:tcPr>
          <w:p w:rsidR="007B2E97" w:rsidRPr="00BC6A64" w:rsidRDefault="007B2E97" w:rsidP="00312208">
            <w:pPr>
              <w:jc w:val="right"/>
              <w:rPr>
                <w:rFonts w:ascii="Courier New" w:hAnsi="Courier New" w:cs="Courier New"/>
              </w:rPr>
            </w:pPr>
            <w:r>
              <w:rPr>
                <w:rFonts w:ascii="Courier New" w:hAnsi="Courier New" w:cs="Courier New"/>
              </w:rPr>
              <w:t>111</w:t>
            </w:r>
          </w:p>
        </w:tc>
        <w:tc>
          <w:tcPr>
            <w:tcW w:w="630" w:type="dxa"/>
          </w:tcPr>
          <w:p w:rsidR="007B2E97" w:rsidRPr="00BC6A64" w:rsidRDefault="007B2E97" w:rsidP="00312208">
            <w:pPr>
              <w:jc w:val="center"/>
              <w:rPr>
                <w:rFonts w:ascii="Courier New" w:hAnsi="Courier New" w:cs="Courier New"/>
              </w:rPr>
            </w:pPr>
            <w:r>
              <w:rPr>
                <w:rFonts w:ascii="Courier New" w:hAnsi="Courier New" w:cs="Courier New"/>
              </w:rPr>
              <w:t>2</w:t>
            </w:r>
            <w:r w:rsidRPr="00BC6A64">
              <w:rPr>
                <w:rFonts w:ascii="Courier New" w:hAnsi="Courier New" w:cs="Courier New"/>
              </w:rPr>
              <w:t>#</w:t>
            </w:r>
          </w:p>
        </w:tc>
        <w:tc>
          <w:tcPr>
            <w:tcW w:w="8208" w:type="dxa"/>
          </w:tcPr>
          <w:p w:rsidR="007B2E97" w:rsidRPr="00BC6A64" w:rsidRDefault="007B2E97" w:rsidP="007B2E97">
            <w:pPr>
              <w:ind w:left="432" w:hanging="432"/>
              <w:rPr>
                <w:rFonts w:ascii="Courier New" w:hAnsi="Courier New" w:cs="Courier New"/>
              </w:rPr>
            </w:pPr>
            <w:r w:rsidRPr="00BC6A64">
              <w:rPr>
                <w:rFonts w:ascii="Courier New" w:hAnsi="Courier New" w:cs="Courier New"/>
              </w:rPr>
              <w:t xml:space="preserve">$a </w:t>
            </w:r>
            <w:r>
              <w:rPr>
                <w:rFonts w:ascii="Courier New" w:hAnsi="Courier New" w:cs="Courier New"/>
              </w:rPr>
              <w:t>International Council of Business Schools and Programs.</w:t>
            </w:r>
          </w:p>
        </w:tc>
      </w:tr>
      <w:tr w:rsidR="007B2E97" w:rsidRPr="00BC6A64" w:rsidTr="00312208">
        <w:tc>
          <w:tcPr>
            <w:tcW w:w="738" w:type="dxa"/>
          </w:tcPr>
          <w:p w:rsidR="007B2E97" w:rsidRDefault="007B2E97" w:rsidP="00312208">
            <w:pPr>
              <w:jc w:val="right"/>
              <w:rPr>
                <w:rFonts w:ascii="Courier New" w:hAnsi="Courier New" w:cs="Courier New"/>
              </w:rPr>
            </w:pPr>
            <w:r>
              <w:rPr>
                <w:rFonts w:ascii="Courier New" w:hAnsi="Courier New" w:cs="Courier New"/>
              </w:rPr>
              <w:t>245</w:t>
            </w:r>
          </w:p>
        </w:tc>
        <w:tc>
          <w:tcPr>
            <w:tcW w:w="630" w:type="dxa"/>
          </w:tcPr>
          <w:p w:rsidR="007B2E97" w:rsidRDefault="007B2E97" w:rsidP="00312208">
            <w:pPr>
              <w:jc w:val="center"/>
              <w:rPr>
                <w:rFonts w:ascii="Courier New" w:hAnsi="Courier New" w:cs="Courier New"/>
              </w:rPr>
            </w:pPr>
            <w:r>
              <w:rPr>
                <w:rFonts w:ascii="Courier New" w:hAnsi="Courier New" w:cs="Courier New"/>
              </w:rPr>
              <w:t>10</w:t>
            </w:r>
          </w:p>
        </w:tc>
        <w:tc>
          <w:tcPr>
            <w:tcW w:w="8208" w:type="dxa"/>
          </w:tcPr>
          <w:p w:rsidR="007B2E97" w:rsidRPr="00BC6A64" w:rsidRDefault="007B2E97" w:rsidP="007B2E97">
            <w:pPr>
              <w:ind w:left="432" w:hanging="432"/>
              <w:rPr>
                <w:rFonts w:ascii="Courier New" w:hAnsi="Courier New" w:cs="Courier New"/>
              </w:rPr>
            </w:pPr>
            <w:r>
              <w:rPr>
                <w:rFonts w:ascii="Courier New" w:hAnsi="Courier New" w:cs="Courier New"/>
              </w:rPr>
              <w:t>$a Annual conference proceedings.</w:t>
            </w:r>
          </w:p>
        </w:tc>
      </w:tr>
      <w:tr w:rsidR="007B2E97" w:rsidRPr="00BC6A64" w:rsidTr="00312208">
        <w:tc>
          <w:tcPr>
            <w:tcW w:w="738" w:type="dxa"/>
          </w:tcPr>
          <w:p w:rsidR="007B2E97" w:rsidRDefault="007B2E97" w:rsidP="00312208">
            <w:pPr>
              <w:jc w:val="right"/>
              <w:rPr>
                <w:rFonts w:ascii="Courier New" w:hAnsi="Courier New" w:cs="Courier New"/>
              </w:rPr>
            </w:pPr>
          </w:p>
        </w:tc>
        <w:tc>
          <w:tcPr>
            <w:tcW w:w="630" w:type="dxa"/>
          </w:tcPr>
          <w:p w:rsidR="007B2E97" w:rsidRDefault="007B2E97" w:rsidP="00312208">
            <w:pPr>
              <w:jc w:val="center"/>
              <w:rPr>
                <w:rFonts w:ascii="Courier New" w:hAnsi="Courier New" w:cs="Courier New"/>
              </w:rPr>
            </w:pPr>
          </w:p>
        </w:tc>
        <w:tc>
          <w:tcPr>
            <w:tcW w:w="8208" w:type="dxa"/>
          </w:tcPr>
          <w:p w:rsidR="007B2E97" w:rsidRDefault="007B2E97" w:rsidP="007B2E97">
            <w:pPr>
              <w:ind w:left="432" w:hanging="432"/>
              <w:rPr>
                <w:rFonts w:ascii="Courier New" w:hAnsi="Courier New" w:cs="Courier New"/>
              </w:rPr>
            </w:pPr>
          </w:p>
        </w:tc>
      </w:tr>
      <w:tr w:rsidR="007B2E97" w:rsidRPr="00BC6A64" w:rsidTr="00312208">
        <w:tc>
          <w:tcPr>
            <w:tcW w:w="738" w:type="dxa"/>
          </w:tcPr>
          <w:p w:rsidR="007B2E97" w:rsidRDefault="007B2E97" w:rsidP="00312208">
            <w:pPr>
              <w:jc w:val="right"/>
              <w:rPr>
                <w:rFonts w:ascii="Courier New" w:hAnsi="Courier New" w:cs="Courier New"/>
              </w:rPr>
            </w:pPr>
            <w:r>
              <w:rPr>
                <w:rFonts w:ascii="Courier New" w:hAnsi="Courier New" w:cs="Courier New"/>
              </w:rPr>
              <w:t>110</w:t>
            </w:r>
          </w:p>
        </w:tc>
        <w:tc>
          <w:tcPr>
            <w:tcW w:w="630" w:type="dxa"/>
          </w:tcPr>
          <w:p w:rsidR="007B2E97" w:rsidRDefault="007B2E97" w:rsidP="00312208">
            <w:pPr>
              <w:jc w:val="center"/>
              <w:rPr>
                <w:rFonts w:ascii="Courier New" w:hAnsi="Courier New" w:cs="Courier New"/>
              </w:rPr>
            </w:pPr>
            <w:r>
              <w:rPr>
                <w:rFonts w:ascii="Courier New" w:hAnsi="Courier New" w:cs="Courier New"/>
              </w:rPr>
              <w:t>2#</w:t>
            </w:r>
          </w:p>
        </w:tc>
        <w:tc>
          <w:tcPr>
            <w:tcW w:w="8208" w:type="dxa"/>
          </w:tcPr>
          <w:p w:rsidR="007B2E97" w:rsidRDefault="007B2E97" w:rsidP="007B2E97">
            <w:pPr>
              <w:ind w:left="432" w:hanging="432"/>
              <w:rPr>
                <w:rFonts w:ascii="Courier New" w:hAnsi="Courier New" w:cs="Courier New"/>
              </w:rPr>
            </w:pPr>
            <w:r>
              <w:rPr>
                <w:rFonts w:ascii="Courier New" w:hAnsi="Courier New" w:cs="Courier New"/>
              </w:rPr>
              <w:t>$a Church of God (Anderson, Ind.)</w:t>
            </w:r>
          </w:p>
        </w:tc>
      </w:tr>
      <w:tr w:rsidR="007B2E97" w:rsidRPr="00BC6A64" w:rsidTr="00312208">
        <w:tc>
          <w:tcPr>
            <w:tcW w:w="738" w:type="dxa"/>
          </w:tcPr>
          <w:p w:rsidR="007B2E97" w:rsidRDefault="007B2E97" w:rsidP="00312208">
            <w:pPr>
              <w:jc w:val="right"/>
              <w:rPr>
                <w:rFonts w:ascii="Courier New" w:hAnsi="Courier New" w:cs="Courier New"/>
              </w:rPr>
            </w:pPr>
            <w:r>
              <w:rPr>
                <w:rFonts w:ascii="Courier New" w:hAnsi="Courier New" w:cs="Courier New"/>
              </w:rPr>
              <w:t>245</w:t>
            </w:r>
          </w:p>
        </w:tc>
        <w:tc>
          <w:tcPr>
            <w:tcW w:w="630" w:type="dxa"/>
          </w:tcPr>
          <w:p w:rsidR="007B2E97" w:rsidRDefault="007B2E97" w:rsidP="00312208">
            <w:pPr>
              <w:jc w:val="center"/>
              <w:rPr>
                <w:rFonts w:ascii="Courier New" w:hAnsi="Courier New" w:cs="Courier New"/>
              </w:rPr>
            </w:pPr>
            <w:r>
              <w:rPr>
                <w:rFonts w:ascii="Courier New" w:hAnsi="Courier New" w:cs="Courier New"/>
              </w:rPr>
              <w:t>10</w:t>
            </w:r>
          </w:p>
        </w:tc>
        <w:tc>
          <w:tcPr>
            <w:tcW w:w="8208" w:type="dxa"/>
          </w:tcPr>
          <w:p w:rsidR="007B2E97" w:rsidRDefault="007B2E97" w:rsidP="007B2E97">
            <w:pPr>
              <w:ind w:left="432" w:hanging="432"/>
              <w:rPr>
                <w:rFonts w:ascii="Courier New" w:hAnsi="Courier New" w:cs="Courier New"/>
              </w:rPr>
            </w:pPr>
            <w:r>
              <w:rPr>
                <w:rFonts w:ascii="Courier New" w:hAnsi="Courier New" w:cs="Courier New"/>
              </w:rPr>
              <w:t xml:space="preserve">$a Yearbook of the Church of God. $p United States and </w:t>
            </w:r>
            <w:r>
              <w:rPr>
                <w:rFonts w:ascii="Courier New" w:hAnsi="Courier New" w:cs="Courier New"/>
              </w:rPr>
              <w:lastRenderedPageBreak/>
              <w:t>Canada.</w:t>
            </w:r>
          </w:p>
        </w:tc>
      </w:tr>
      <w:tr w:rsidR="007B2E97" w:rsidRPr="00BC6A64" w:rsidTr="00312208">
        <w:tc>
          <w:tcPr>
            <w:tcW w:w="738" w:type="dxa"/>
          </w:tcPr>
          <w:p w:rsidR="007B2E97" w:rsidRDefault="007B2E97" w:rsidP="00312208">
            <w:pPr>
              <w:jc w:val="right"/>
              <w:rPr>
                <w:rFonts w:ascii="Courier New" w:hAnsi="Courier New" w:cs="Courier New"/>
              </w:rPr>
            </w:pPr>
          </w:p>
        </w:tc>
        <w:tc>
          <w:tcPr>
            <w:tcW w:w="630" w:type="dxa"/>
          </w:tcPr>
          <w:p w:rsidR="007B2E97" w:rsidRDefault="007B2E97" w:rsidP="00312208">
            <w:pPr>
              <w:jc w:val="center"/>
              <w:rPr>
                <w:rFonts w:ascii="Courier New" w:hAnsi="Courier New" w:cs="Courier New"/>
              </w:rPr>
            </w:pPr>
          </w:p>
        </w:tc>
        <w:tc>
          <w:tcPr>
            <w:tcW w:w="8208" w:type="dxa"/>
          </w:tcPr>
          <w:p w:rsidR="007B2E97" w:rsidRDefault="007B2E97" w:rsidP="007B2E97">
            <w:pPr>
              <w:ind w:left="432" w:hanging="432"/>
              <w:rPr>
                <w:rFonts w:ascii="Courier New" w:hAnsi="Courier New" w:cs="Courier New"/>
              </w:rPr>
            </w:pPr>
          </w:p>
        </w:tc>
      </w:tr>
      <w:tr w:rsidR="007B2E97" w:rsidRPr="00BC6A64" w:rsidTr="00312208">
        <w:tc>
          <w:tcPr>
            <w:tcW w:w="738" w:type="dxa"/>
          </w:tcPr>
          <w:p w:rsidR="007B2E97" w:rsidRDefault="007B2E97" w:rsidP="00312208">
            <w:pPr>
              <w:jc w:val="right"/>
              <w:rPr>
                <w:rFonts w:ascii="Courier New" w:hAnsi="Courier New" w:cs="Courier New"/>
              </w:rPr>
            </w:pPr>
            <w:r>
              <w:rPr>
                <w:rFonts w:ascii="Courier New" w:hAnsi="Courier New" w:cs="Courier New"/>
              </w:rPr>
              <w:t>110</w:t>
            </w:r>
          </w:p>
        </w:tc>
        <w:tc>
          <w:tcPr>
            <w:tcW w:w="630" w:type="dxa"/>
          </w:tcPr>
          <w:p w:rsidR="007B2E97" w:rsidRDefault="007B2E97" w:rsidP="00312208">
            <w:pPr>
              <w:jc w:val="center"/>
              <w:rPr>
                <w:rFonts w:ascii="Courier New" w:hAnsi="Courier New" w:cs="Courier New"/>
              </w:rPr>
            </w:pPr>
            <w:r>
              <w:rPr>
                <w:rFonts w:ascii="Courier New" w:hAnsi="Courier New" w:cs="Courier New"/>
              </w:rPr>
              <w:t>2#</w:t>
            </w:r>
          </w:p>
        </w:tc>
        <w:tc>
          <w:tcPr>
            <w:tcW w:w="8208" w:type="dxa"/>
          </w:tcPr>
          <w:p w:rsidR="007B2E97" w:rsidRDefault="007B2E97" w:rsidP="007B2E97">
            <w:pPr>
              <w:ind w:left="432" w:hanging="432"/>
              <w:rPr>
                <w:rFonts w:ascii="Courier New" w:hAnsi="Courier New" w:cs="Courier New"/>
              </w:rPr>
            </w:pPr>
            <w:r>
              <w:rPr>
                <w:rFonts w:ascii="Courier New" w:hAnsi="Courier New" w:cs="Courier New"/>
              </w:rPr>
              <w:t>$a World Meteorological Association. $b Regional Association III (South America)</w:t>
            </w:r>
          </w:p>
        </w:tc>
      </w:tr>
      <w:tr w:rsidR="007B2E97" w:rsidRPr="00BC6A64" w:rsidTr="00312208">
        <w:tc>
          <w:tcPr>
            <w:tcW w:w="738" w:type="dxa"/>
          </w:tcPr>
          <w:p w:rsidR="007B2E97" w:rsidRDefault="007B2E97" w:rsidP="00312208">
            <w:pPr>
              <w:jc w:val="right"/>
              <w:rPr>
                <w:rFonts w:ascii="Courier New" w:hAnsi="Courier New" w:cs="Courier New"/>
              </w:rPr>
            </w:pPr>
            <w:r>
              <w:rPr>
                <w:rFonts w:ascii="Courier New" w:hAnsi="Courier New" w:cs="Courier New"/>
              </w:rPr>
              <w:t>245</w:t>
            </w:r>
          </w:p>
        </w:tc>
        <w:tc>
          <w:tcPr>
            <w:tcW w:w="630" w:type="dxa"/>
          </w:tcPr>
          <w:p w:rsidR="007B2E97" w:rsidRDefault="007B2E97" w:rsidP="00312208">
            <w:pPr>
              <w:jc w:val="center"/>
              <w:rPr>
                <w:rFonts w:ascii="Courier New" w:hAnsi="Courier New" w:cs="Courier New"/>
              </w:rPr>
            </w:pPr>
            <w:r>
              <w:rPr>
                <w:rFonts w:ascii="Courier New" w:hAnsi="Courier New" w:cs="Courier New"/>
              </w:rPr>
              <w:t>10</w:t>
            </w:r>
          </w:p>
        </w:tc>
        <w:tc>
          <w:tcPr>
            <w:tcW w:w="8208" w:type="dxa"/>
          </w:tcPr>
          <w:p w:rsidR="007B2E97" w:rsidRDefault="007B2E97" w:rsidP="007B2E97">
            <w:pPr>
              <w:ind w:left="432" w:hanging="432"/>
              <w:rPr>
                <w:rFonts w:ascii="Courier New" w:hAnsi="Courier New" w:cs="Courier New"/>
              </w:rPr>
            </w:pPr>
            <w:r>
              <w:rPr>
                <w:rFonts w:ascii="Courier New" w:hAnsi="Courier New" w:cs="Courier New"/>
              </w:rPr>
              <w:t>$a Abridged final report with resolutions / $c Regional Association III (South America)</w:t>
            </w:r>
          </w:p>
        </w:tc>
      </w:tr>
    </w:tbl>
    <w:p w:rsidR="007B2E97" w:rsidRDefault="007B2E97" w:rsidP="00947E12"/>
    <w:p w:rsidR="0035049B" w:rsidRDefault="0035049B" w:rsidP="00361060">
      <w:r w:rsidRPr="0035049B">
        <w:t xml:space="preserve">A body does not need to appear in </w:t>
      </w:r>
      <w:r>
        <w:t xml:space="preserve">a </w:t>
      </w:r>
      <w:r w:rsidRPr="0035049B">
        <w:t>statement of responsibility</w:t>
      </w:r>
      <w:r>
        <w:t xml:space="preserve"> or </w:t>
      </w:r>
      <w:r w:rsidRPr="0035049B">
        <w:t xml:space="preserve">imprint to be identified as a </w:t>
      </w:r>
      <w:r w:rsidR="00C060CA">
        <w:t xml:space="preserve">creator or </w:t>
      </w:r>
      <w:r w:rsidRPr="0035049B">
        <w:t xml:space="preserve">contributor.  If a corporate body is associated with the intellectual content of the resource, an authorized access point for that body may be added to the record. A note relating to the issuing body (MARC field 550) may be used to explain and justify the presence of the authorized access point. For instance, PsycLIT  </w:t>
      </w:r>
      <w:r w:rsidR="00361060">
        <w:t>is</w:t>
      </w:r>
      <w:r w:rsidR="00361060" w:rsidRPr="0035049B">
        <w:t xml:space="preserve"> </w:t>
      </w:r>
      <w:r w:rsidRPr="0035049B">
        <w:t xml:space="preserve">published by SilverPlatter but the American Psychological Association </w:t>
      </w:r>
      <w:r w:rsidR="00361060">
        <w:t xml:space="preserve">publishes the print version of the resource and is </w:t>
      </w:r>
      <w:r w:rsidRPr="0035049B">
        <w:t xml:space="preserve">responsible for </w:t>
      </w:r>
      <w:r w:rsidR="00361060">
        <w:t xml:space="preserve">its </w:t>
      </w:r>
      <w:r w:rsidRPr="0035049B">
        <w:t xml:space="preserve">intellectual content.  A copyright statement </w:t>
      </w:r>
      <w:r w:rsidR="00361060" w:rsidRPr="0035049B">
        <w:t>name</w:t>
      </w:r>
      <w:r w:rsidR="00361060">
        <w:t>s</w:t>
      </w:r>
      <w:r w:rsidR="00361060" w:rsidRPr="0035049B">
        <w:t xml:space="preserve"> </w:t>
      </w:r>
      <w:r w:rsidRPr="0035049B">
        <w:t xml:space="preserve">both the publisher and the APA, but there </w:t>
      </w:r>
      <w:r w:rsidR="00361060">
        <w:t>is</w:t>
      </w:r>
      <w:r w:rsidR="00361060" w:rsidRPr="0035049B">
        <w:t xml:space="preserve"> </w:t>
      </w:r>
      <w:r w:rsidRPr="0035049B">
        <w:t xml:space="preserve">no other mention of the APA </w:t>
      </w:r>
      <w:r w:rsidR="00361060">
        <w:t>on sources of information associated with the resource.</w:t>
      </w:r>
      <w:r w:rsidRPr="0035049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550</w:t>
            </w:r>
          </w:p>
        </w:tc>
        <w:tc>
          <w:tcPr>
            <w:tcW w:w="630" w:type="dxa"/>
          </w:tcPr>
          <w:p w:rsidR="0035049B" w:rsidRDefault="0035049B" w:rsidP="00A3065A">
            <w:pPr>
              <w:jc w:val="center"/>
              <w:rPr>
                <w:rFonts w:ascii="Courier New" w:hAnsi="Courier New" w:cs="Courier New"/>
              </w:rPr>
            </w:pPr>
            <w:r>
              <w:rPr>
                <w:rFonts w:ascii="Courier New" w:hAnsi="Courier New" w:cs="Courier New"/>
              </w:rPr>
              <w:t>##</w:t>
            </w:r>
          </w:p>
        </w:tc>
        <w:tc>
          <w:tcPr>
            <w:tcW w:w="8208" w:type="dxa"/>
          </w:tcPr>
          <w:p w:rsidR="0035049B" w:rsidRDefault="0035049B" w:rsidP="0035049B">
            <w:pPr>
              <w:ind w:left="432" w:hanging="432"/>
              <w:rPr>
                <w:rFonts w:ascii="Courier New" w:hAnsi="Courier New" w:cs="Courier New"/>
              </w:rPr>
            </w:pPr>
            <w:r>
              <w:rPr>
                <w:rFonts w:ascii="Courier New" w:hAnsi="Courier New" w:cs="Courier New"/>
              </w:rPr>
              <w:t>$a Issued by the American Psychological Association.</w:t>
            </w:r>
          </w:p>
        </w:tc>
      </w:tr>
      <w:tr w:rsidR="0035049B" w:rsidTr="00A3065A">
        <w:tc>
          <w:tcPr>
            <w:tcW w:w="738" w:type="dxa"/>
          </w:tcPr>
          <w:p w:rsidR="0035049B" w:rsidRDefault="0035049B" w:rsidP="00A3065A">
            <w:pPr>
              <w:jc w:val="right"/>
              <w:rPr>
                <w:rFonts w:ascii="Courier New" w:hAnsi="Courier New" w:cs="Courier New"/>
              </w:rPr>
            </w:pPr>
            <w:r>
              <w:rPr>
                <w:rFonts w:ascii="Courier New" w:hAnsi="Courier New" w:cs="Courier New"/>
              </w:rPr>
              <w:t>710</w:t>
            </w:r>
          </w:p>
        </w:tc>
        <w:tc>
          <w:tcPr>
            <w:tcW w:w="630" w:type="dxa"/>
          </w:tcPr>
          <w:p w:rsidR="0035049B" w:rsidRDefault="0035049B" w:rsidP="00A3065A">
            <w:pPr>
              <w:jc w:val="center"/>
              <w:rPr>
                <w:rFonts w:ascii="Courier New" w:hAnsi="Courier New" w:cs="Courier New"/>
              </w:rPr>
            </w:pPr>
            <w:r>
              <w:rPr>
                <w:rFonts w:ascii="Courier New" w:hAnsi="Courier New" w:cs="Courier New"/>
              </w:rPr>
              <w:t>2#</w:t>
            </w:r>
          </w:p>
        </w:tc>
        <w:tc>
          <w:tcPr>
            <w:tcW w:w="8208" w:type="dxa"/>
          </w:tcPr>
          <w:p w:rsidR="0035049B" w:rsidRDefault="0035049B" w:rsidP="0035049B">
            <w:pPr>
              <w:ind w:left="432" w:hanging="432"/>
              <w:rPr>
                <w:rFonts w:ascii="Courier New" w:hAnsi="Courier New" w:cs="Courier New"/>
              </w:rPr>
            </w:pPr>
            <w:r>
              <w:rPr>
                <w:rFonts w:ascii="Courier New" w:hAnsi="Courier New" w:cs="Courier New"/>
              </w:rPr>
              <w:t>$a American Psychological Association, $e issuing body.</w:t>
            </w:r>
          </w:p>
        </w:tc>
      </w:tr>
      <w:tr w:rsidR="0035049B" w:rsidTr="00A3065A">
        <w:tc>
          <w:tcPr>
            <w:tcW w:w="738" w:type="dxa"/>
          </w:tcPr>
          <w:p w:rsidR="0035049B" w:rsidRDefault="0035049B" w:rsidP="00A3065A">
            <w:pPr>
              <w:jc w:val="right"/>
              <w:rPr>
                <w:rFonts w:ascii="Courier New" w:hAnsi="Courier New" w:cs="Courier New"/>
              </w:rPr>
            </w:pPr>
          </w:p>
        </w:tc>
        <w:tc>
          <w:tcPr>
            <w:tcW w:w="630" w:type="dxa"/>
          </w:tcPr>
          <w:p w:rsidR="0035049B" w:rsidRDefault="0035049B" w:rsidP="00A3065A">
            <w:pPr>
              <w:jc w:val="center"/>
              <w:rPr>
                <w:rFonts w:ascii="Courier New" w:hAnsi="Courier New" w:cs="Courier New"/>
              </w:rPr>
            </w:pPr>
          </w:p>
        </w:tc>
        <w:tc>
          <w:tcPr>
            <w:tcW w:w="8208" w:type="dxa"/>
          </w:tcPr>
          <w:p w:rsidR="0035049B" w:rsidRPr="004E3701" w:rsidRDefault="0035049B" w:rsidP="004E3701">
            <w:pPr>
              <w:rPr>
                <w:rFonts w:asciiTheme="majorHAnsi" w:hAnsiTheme="majorHAnsi"/>
              </w:rPr>
            </w:pPr>
            <w:r w:rsidRPr="004E3701">
              <w:rPr>
                <w:rFonts w:asciiTheme="majorHAnsi" w:hAnsiTheme="majorHAnsi"/>
                <w:i/>
              </w:rPr>
              <w:t xml:space="preserve">On piece: </w:t>
            </w:r>
            <w:r w:rsidRPr="004E3701">
              <w:rPr>
                <w:rFonts w:asciiTheme="majorHAnsi" w:hAnsiTheme="majorHAnsi"/>
              </w:rPr>
              <w:t>©1990 American Psychological Association</w:t>
            </w:r>
          </w:p>
        </w:tc>
      </w:tr>
    </w:tbl>
    <w:p w:rsidR="0035049B" w:rsidRDefault="0035049B" w:rsidP="0035049B"/>
    <w:p w:rsidR="0035049B" w:rsidRDefault="0035049B" w:rsidP="0035049B">
      <w:r w:rsidRPr="0035049B">
        <w:t>Use RDA relator terms (as found in RDA appendix J) to record the nature of the relationship between the corporate body represented by the authorized access point (1xx or 7xx) and the resource (RDA 18).  Typical relationships between corporate bodies and resources include, "Issuing body", "Sponsoring body", and (for conferences) "Host institution</w:t>
      </w:r>
      <w:r>
        <w:t>.</w:t>
      </w:r>
      <w:r w:rsidRPr="0035049B">
        <w:t>"</w:t>
      </w:r>
    </w:p>
    <w:p w:rsidR="0035049B" w:rsidRDefault="0035049B" w:rsidP="0035049B">
      <w:pPr>
        <w:pStyle w:val="Heading2"/>
      </w:pPr>
      <w:bookmarkStart w:id="16" w:name="_Toc374091022"/>
      <w:r>
        <w:t>4.2</w:t>
      </w:r>
      <w:r>
        <w:tab/>
        <w:t>Works and expressions</w:t>
      </w:r>
      <w:bookmarkEnd w:id="16"/>
    </w:p>
    <w:p w:rsidR="0035049B" w:rsidRDefault="0035049B" w:rsidP="0035049B">
      <w:r w:rsidRPr="0035049B">
        <w:t>Electronic resources can present challenges to the cataloger in regard to determining work relationships between different formats of what appears to be the same content.  Some of the situations CONSER catalogers have encountered include:</w:t>
      </w:r>
    </w:p>
    <w:p w:rsidR="0035049B" w:rsidRDefault="0035049B" w:rsidP="000F6F6E">
      <w:pPr>
        <w:pStyle w:val="ListParagraph"/>
        <w:numPr>
          <w:ilvl w:val="0"/>
          <w:numId w:val="1"/>
        </w:numPr>
        <w:ind w:left="360"/>
      </w:pPr>
      <w:r w:rsidRPr="0035049B">
        <w:t>A title may be published in both print and electronic serial formats, perhaps with some content differences:</w:t>
      </w:r>
    </w:p>
    <w:tbl>
      <w:tblPr>
        <w:tblStyle w:val="TableGrid"/>
        <w:tblW w:w="8208"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6840"/>
      </w:tblGrid>
      <w:tr w:rsidR="004E3701" w:rsidTr="009B31AB">
        <w:tc>
          <w:tcPr>
            <w:tcW w:w="738" w:type="dxa"/>
          </w:tcPr>
          <w:p w:rsidR="004E3701" w:rsidRDefault="004E3701" w:rsidP="00A3065A">
            <w:pPr>
              <w:jc w:val="right"/>
              <w:rPr>
                <w:rFonts w:ascii="Courier New" w:hAnsi="Courier New" w:cs="Courier New"/>
              </w:rPr>
            </w:pPr>
            <w:r>
              <w:rPr>
                <w:rFonts w:ascii="Courier New" w:hAnsi="Courier New" w:cs="Courier New"/>
              </w:rPr>
              <w:t>245</w:t>
            </w:r>
          </w:p>
        </w:tc>
        <w:tc>
          <w:tcPr>
            <w:tcW w:w="630" w:type="dxa"/>
          </w:tcPr>
          <w:p w:rsidR="004E3701" w:rsidRDefault="004E3701" w:rsidP="00A3065A">
            <w:pPr>
              <w:jc w:val="center"/>
              <w:rPr>
                <w:rFonts w:ascii="Courier New" w:hAnsi="Courier New" w:cs="Courier New"/>
              </w:rPr>
            </w:pPr>
            <w:r>
              <w:rPr>
                <w:rFonts w:ascii="Courier New" w:hAnsi="Courier New" w:cs="Courier New"/>
              </w:rPr>
              <w:t>00</w:t>
            </w:r>
          </w:p>
        </w:tc>
        <w:tc>
          <w:tcPr>
            <w:tcW w:w="6840" w:type="dxa"/>
          </w:tcPr>
          <w:p w:rsidR="004E3701" w:rsidRDefault="004E3701" w:rsidP="004E3701">
            <w:pPr>
              <w:ind w:left="432" w:hanging="432"/>
              <w:rPr>
                <w:rFonts w:ascii="Courier New" w:hAnsi="Courier New" w:cs="Courier New"/>
              </w:rPr>
            </w:pPr>
            <w:r>
              <w:rPr>
                <w:rFonts w:ascii="Courier New" w:hAnsi="Courier New" w:cs="Courier New"/>
              </w:rPr>
              <w:t>$a Books in print.</w:t>
            </w:r>
          </w:p>
        </w:tc>
      </w:tr>
      <w:tr w:rsidR="004E3701" w:rsidRP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Pr="004E3701" w:rsidRDefault="00520D45" w:rsidP="004E3701">
            <w:pPr>
              <w:rPr>
                <w:rFonts w:asciiTheme="majorHAnsi" w:hAnsiTheme="majorHAnsi"/>
                <w:i/>
              </w:rPr>
            </w:pPr>
            <w:r>
              <w:rPr>
                <w:rFonts w:asciiTheme="majorHAnsi" w:hAnsiTheme="majorHAnsi"/>
                <w:i/>
              </w:rPr>
              <w:t>Serial</w:t>
            </w:r>
            <w:r w:rsidR="004E3701" w:rsidRPr="004E3701">
              <w:rPr>
                <w:rFonts w:asciiTheme="majorHAnsi" w:hAnsiTheme="majorHAnsi"/>
                <w:i/>
              </w:rPr>
              <w:t xml:space="preserve"> issued in print.</w:t>
            </w:r>
          </w:p>
        </w:tc>
      </w:tr>
      <w:tr w:rsidR="004E3701" w:rsidRP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Default="004E3701" w:rsidP="00A3065A">
            <w:pPr>
              <w:ind w:left="432" w:hanging="432"/>
              <w:rPr>
                <w:rFonts w:ascii="Courier New" w:hAnsi="Courier New" w:cs="Courier New"/>
              </w:rPr>
            </w:pPr>
          </w:p>
        </w:tc>
      </w:tr>
      <w:tr w:rsidR="004E3701" w:rsidRPr="004E3701" w:rsidTr="009B31AB">
        <w:tc>
          <w:tcPr>
            <w:tcW w:w="738" w:type="dxa"/>
          </w:tcPr>
          <w:p w:rsidR="004E3701" w:rsidRDefault="004E3701" w:rsidP="00A3065A">
            <w:pPr>
              <w:jc w:val="right"/>
              <w:rPr>
                <w:rFonts w:ascii="Courier New" w:hAnsi="Courier New" w:cs="Courier New"/>
              </w:rPr>
            </w:pPr>
            <w:r>
              <w:rPr>
                <w:rFonts w:ascii="Courier New" w:hAnsi="Courier New" w:cs="Courier New"/>
              </w:rPr>
              <w:t>245</w:t>
            </w:r>
          </w:p>
        </w:tc>
        <w:tc>
          <w:tcPr>
            <w:tcW w:w="630" w:type="dxa"/>
          </w:tcPr>
          <w:p w:rsidR="004E3701" w:rsidRDefault="004E3701" w:rsidP="00A3065A">
            <w:pPr>
              <w:jc w:val="center"/>
              <w:rPr>
                <w:rFonts w:ascii="Courier New" w:hAnsi="Courier New" w:cs="Courier New"/>
              </w:rPr>
            </w:pPr>
            <w:r>
              <w:rPr>
                <w:rFonts w:ascii="Courier New" w:hAnsi="Courier New" w:cs="Courier New"/>
              </w:rPr>
              <w:t>00</w:t>
            </w:r>
          </w:p>
        </w:tc>
        <w:tc>
          <w:tcPr>
            <w:tcW w:w="6840" w:type="dxa"/>
          </w:tcPr>
          <w:p w:rsidR="004E3701" w:rsidRDefault="004E3701" w:rsidP="00A3065A">
            <w:pPr>
              <w:ind w:left="432" w:hanging="432"/>
              <w:rPr>
                <w:rFonts w:ascii="Courier New" w:hAnsi="Courier New" w:cs="Courier New"/>
              </w:rPr>
            </w:pPr>
            <w:r>
              <w:rPr>
                <w:rFonts w:ascii="Courier New" w:hAnsi="Courier New" w:cs="Courier New"/>
              </w:rPr>
              <w:t>$a Books in print plus.</w:t>
            </w:r>
          </w:p>
        </w:tc>
      </w:tr>
      <w:tr w:rsidR="004E3701" w:rsidRP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Pr="004E3701" w:rsidRDefault="00520D45" w:rsidP="004E3701">
            <w:pPr>
              <w:rPr>
                <w:rFonts w:asciiTheme="majorHAnsi" w:hAnsiTheme="majorHAnsi"/>
                <w:i/>
              </w:rPr>
            </w:pPr>
            <w:r>
              <w:rPr>
                <w:rFonts w:asciiTheme="majorHAnsi" w:hAnsiTheme="majorHAnsi"/>
                <w:i/>
              </w:rPr>
              <w:t>Serial</w:t>
            </w:r>
            <w:r w:rsidR="004E3701" w:rsidRPr="004E3701">
              <w:rPr>
                <w:rFonts w:asciiTheme="majorHAnsi" w:hAnsiTheme="majorHAnsi"/>
                <w:i/>
              </w:rPr>
              <w:t xml:space="preserve"> issued </w:t>
            </w:r>
            <w:r w:rsidR="004E3701">
              <w:rPr>
                <w:rFonts w:asciiTheme="majorHAnsi" w:hAnsiTheme="majorHAnsi"/>
                <w:i/>
              </w:rPr>
              <w:t>on CD-ROM</w:t>
            </w:r>
            <w:r w:rsidR="004E3701" w:rsidRPr="004E3701">
              <w:rPr>
                <w:rFonts w:asciiTheme="majorHAnsi" w:hAnsiTheme="majorHAnsi"/>
                <w:i/>
              </w:rPr>
              <w:t>.</w:t>
            </w:r>
          </w:p>
        </w:tc>
      </w:tr>
    </w:tbl>
    <w:p w:rsidR="0035049B" w:rsidRDefault="0035049B" w:rsidP="000F6F6E">
      <w:pPr>
        <w:ind w:left="720"/>
      </w:pPr>
    </w:p>
    <w:p w:rsidR="004E3701" w:rsidRDefault="004E3701" w:rsidP="000F6F6E">
      <w:pPr>
        <w:pStyle w:val="ListParagraph"/>
        <w:numPr>
          <w:ilvl w:val="0"/>
          <w:numId w:val="1"/>
        </w:numPr>
        <w:ind w:left="360"/>
      </w:pPr>
      <w:r w:rsidRPr="004E3701">
        <w:t>More than one publisher may offer the same title in the same electronic resource format</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8"/>
        <w:gridCol w:w="492"/>
        <w:gridCol w:w="6978"/>
      </w:tblGrid>
      <w:tr w:rsidR="004E3701" w:rsidTr="009B31AB">
        <w:tc>
          <w:tcPr>
            <w:tcW w:w="1458" w:type="dxa"/>
          </w:tcPr>
          <w:p w:rsidR="004E3701" w:rsidRDefault="004E3701" w:rsidP="000F6F6E">
            <w:pPr>
              <w:ind w:left="720"/>
              <w:jc w:val="right"/>
              <w:rPr>
                <w:rFonts w:ascii="Courier New" w:hAnsi="Courier New" w:cs="Courier New"/>
              </w:rPr>
            </w:pPr>
            <w:r>
              <w:rPr>
                <w:rFonts w:ascii="Courier New" w:hAnsi="Courier New" w:cs="Courier New"/>
              </w:rPr>
              <w:t>245</w:t>
            </w:r>
          </w:p>
        </w:tc>
        <w:tc>
          <w:tcPr>
            <w:tcW w:w="492" w:type="dxa"/>
          </w:tcPr>
          <w:p w:rsidR="004E3701" w:rsidRDefault="004E3701" w:rsidP="00A3065A">
            <w:pPr>
              <w:jc w:val="center"/>
              <w:rPr>
                <w:rFonts w:ascii="Courier New" w:hAnsi="Courier New" w:cs="Courier New"/>
              </w:rPr>
            </w:pPr>
            <w:r>
              <w:rPr>
                <w:rFonts w:ascii="Courier New" w:hAnsi="Courier New" w:cs="Courier New"/>
              </w:rPr>
              <w:t>00</w:t>
            </w:r>
          </w:p>
        </w:tc>
        <w:tc>
          <w:tcPr>
            <w:tcW w:w="6978" w:type="dxa"/>
          </w:tcPr>
          <w:p w:rsidR="004E3701" w:rsidRDefault="004E3701" w:rsidP="004E3701">
            <w:pPr>
              <w:ind w:left="432" w:hanging="432"/>
              <w:rPr>
                <w:rFonts w:ascii="Courier New" w:hAnsi="Courier New" w:cs="Courier New"/>
              </w:rPr>
            </w:pPr>
            <w:r>
              <w:rPr>
                <w:rFonts w:ascii="Courier New" w:hAnsi="Courier New" w:cs="Courier New"/>
              </w:rPr>
              <w:t>$a ERIC.</w:t>
            </w:r>
          </w:p>
        </w:tc>
      </w:tr>
      <w:tr w:rsidR="004E3701" w:rsidRPr="004E3701" w:rsidTr="009B31AB">
        <w:tc>
          <w:tcPr>
            <w:tcW w:w="1458" w:type="dxa"/>
          </w:tcPr>
          <w:p w:rsidR="004E3701" w:rsidRDefault="004E3701" w:rsidP="00A3065A">
            <w:pPr>
              <w:jc w:val="right"/>
              <w:rPr>
                <w:rFonts w:ascii="Courier New" w:hAnsi="Courier New" w:cs="Courier New"/>
              </w:rPr>
            </w:pPr>
          </w:p>
        </w:tc>
        <w:tc>
          <w:tcPr>
            <w:tcW w:w="492" w:type="dxa"/>
          </w:tcPr>
          <w:p w:rsidR="004E3701" w:rsidRDefault="004E3701" w:rsidP="00A3065A">
            <w:pPr>
              <w:jc w:val="center"/>
              <w:rPr>
                <w:rFonts w:ascii="Courier New" w:hAnsi="Courier New" w:cs="Courier New"/>
              </w:rPr>
            </w:pPr>
          </w:p>
        </w:tc>
        <w:tc>
          <w:tcPr>
            <w:tcW w:w="6978" w:type="dxa"/>
          </w:tcPr>
          <w:p w:rsidR="004E3701" w:rsidRPr="009F42B5" w:rsidRDefault="00520D45" w:rsidP="004E3701">
            <w:pPr>
              <w:rPr>
                <w:rFonts w:asciiTheme="majorHAnsi" w:hAnsiTheme="majorHAnsi"/>
              </w:rPr>
            </w:pPr>
            <w:r w:rsidRPr="009F42B5">
              <w:rPr>
                <w:rFonts w:asciiTheme="majorHAnsi" w:hAnsiTheme="majorHAnsi"/>
                <w:i/>
              </w:rPr>
              <w:t>Serial</w:t>
            </w:r>
            <w:r w:rsidR="004E3701" w:rsidRPr="009F42B5">
              <w:rPr>
                <w:rFonts w:asciiTheme="majorHAnsi" w:hAnsiTheme="majorHAnsi"/>
                <w:i/>
              </w:rPr>
              <w:t xml:space="preserve"> issued on CD-ROM by various publishers including DIALOG Information Services, Knight-Ridder Information Inc., SilverPlatter, and </w:t>
            </w:r>
            <w:r w:rsidR="004E3701" w:rsidRPr="009F42B5">
              <w:rPr>
                <w:rFonts w:asciiTheme="majorHAnsi" w:hAnsiTheme="majorHAnsi"/>
                <w:i/>
              </w:rPr>
              <w:lastRenderedPageBreak/>
              <w:t>EBSCO</w:t>
            </w:r>
            <w:r w:rsidR="004E3701" w:rsidRPr="009F42B5">
              <w:rPr>
                <w:rFonts w:asciiTheme="majorHAnsi" w:hAnsiTheme="majorHAnsi"/>
              </w:rPr>
              <w:t>.</w:t>
            </w:r>
          </w:p>
          <w:p w:rsidR="004E3701" w:rsidRDefault="004E3701" w:rsidP="004E3701">
            <w:pPr>
              <w:rPr>
                <w:rFonts w:asciiTheme="majorHAnsi" w:hAnsiTheme="majorHAnsi"/>
              </w:rPr>
            </w:pPr>
          </w:p>
          <w:p w:rsidR="004E3701" w:rsidRPr="004E3701" w:rsidRDefault="004E3701" w:rsidP="004E3701">
            <w:pPr>
              <w:jc w:val="both"/>
            </w:pPr>
          </w:p>
        </w:tc>
      </w:tr>
    </w:tbl>
    <w:p w:rsidR="004E3701" w:rsidRDefault="004E3701" w:rsidP="000F6F6E">
      <w:pPr>
        <w:pStyle w:val="ListParagraph"/>
        <w:numPr>
          <w:ilvl w:val="0"/>
          <w:numId w:val="1"/>
        </w:numPr>
        <w:ind w:left="360"/>
      </w:pPr>
      <w:r>
        <w:lastRenderedPageBreak/>
        <w:t>Some titles are available online as well as in direct access electronic serial format</w:t>
      </w:r>
      <w:r w:rsidR="00A3065A">
        <w:t>.</w:t>
      </w:r>
    </w:p>
    <w:tbl>
      <w:tblPr>
        <w:tblStyle w:val="TableGrid"/>
        <w:tblW w:w="8208"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6840"/>
      </w:tblGrid>
      <w:tr w:rsidR="004E3701" w:rsidTr="009B31AB">
        <w:tc>
          <w:tcPr>
            <w:tcW w:w="738" w:type="dxa"/>
          </w:tcPr>
          <w:p w:rsidR="004E3701" w:rsidRDefault="004E3701" w:rsidP="00A3065A">
            <w:pPr>
              <w:jc w:val="right"/>
              <w:rPr>
                <w:rFonts w:ascii="Courier New" w:hAnsi="Courier New" w:cs="Courier New"/>
              </w:rPr>
            </w:pPr>
            <w:r>
              <w:rPr>
                <w:rFonts w:ascii="Courier New" w:hAnsi="Courier New" w:cs="Courier New"/>
              </w:rPr>
              <w:t>245</w:t>
            </w:r>
          </w:p>
        </w:tc>
        <w:tc>
          <w:tcPr>
            <w:tcW w:w="630" w:type="dxa"/>
          </w:tcPr>
          <w:p w:rsidR="004E3701" w:rsidRDefault="004E3701" w:rsidP="00A3065A">
            <w:pPr>
              <w:jc w:val="center"/>
              <w:rPr>
                <w:rFonts w:ascii="Courier New" w:hAnsi="Courier New" w:cs="Courier New"/>
              </w:rPr>
            </w:pPr>
            <w:r>
              <w:rPr>
                <w:rFonts w:ascii="Courier New" w:hAnsi="Courier New" w:cs="Courier New"/>
              </w:rPr>
              <w:t>00</w:t>
            </w:r>
          </w:p>
        </w:tc>
        <w:tc>
          <w:tcPr>
            <w:tcW w:w="6840" w:type="dxa"/>
          </w:tcPr>
          <w:p w:rsidR="004E3701" w:rsidRDefault="004E3701" w:rsidP="00520D45">
            <w:pPr>
              <w:ind w:left="432" w:hanging="432"/>
              <w:rPr>
                <w:rFonts w:ascii="Courier New" w:hAnsi="Courier New" w:cs="Courier New"/>
              </w:rPr>
            </w:pPr>
            <w:r>
              <w:rPr>
                <w:rFonts w:ascii="Courier New" w:hAnsi="Courier New" w:cs="Courier New"/>
              </w:rPr>
              <w:t xml:space="preserve">$a </w:t>
            </w:r>
            <w:proofErr w:type="spellStart"/>
            <w:r>
              <w:rPr>
                <w:rFonts w:ascii="Courier New" w:hAnsi="Courier New" w:cs="Courier New"/>
              </w:rPr>
              <w:t>PsycINFO</w:t>
            </w:r>
            <w:proofErr w:type="spellEnd"/>
            <w:r>
              <w:rPr>
                <w:rFonts w:ascii="Courier New" w:hAnsi="Courier New" w:cs="Courier New"/>
              </w:rPr>
              <w:t>.</w:t>
            </w:r>
          </w:p>
        </w:tc>
      </w:tr>
      <w:tr w:rsidR="004E3701" w:rsidRP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Default="004E3701" w:rsidP="00A3065A">
            <w:pPr>
              <w:rPr>
                <w:rFonts w:asciiTheme="majorHAnsi" w:hAnsiTheme="majorHAnsi"/>
              </w:rPr>
            </w:pPr>
            <w:r>
              <w:rPr>
                <w:rFonts w:asciiTheme="majorHAnsi" w:hAnsiTheme="majorHAnsi"/>
                <w:i/>
              </w:rPr>
              <w:t>Remote access electronic continuing resource</w:t>
            </w:r>
            <w:r>
              <w:rPr>
                <w:rFonts w:asciiTheme="majorHAnsi" w:hAnsiTheme="majorHAnsi"/>
              </w:rPr>
              <w:t>.</w:t>
            </w:r>
          </w:p>
          <w:p w:rsidR="004E3701" w:rsidRPr="004E3701" w:rsidRDefault="004E3701" w:rsidP="00A3065A">
            <w:pPr>
              <w:jc w:val="both"/>
            </w:pPr>
          </w:p>
        </w:tc>
      </w:tr>
      <w:tr w:rsid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Default="004E3701" w:rsidP="00A3065A">
            <w:pPr>
              <w:ind w:left="432" w:hanging="432"/>
              <w:rPr>
                <w:rFonts w:ascii="Courier New" w:hAnsi="Courier New" w:cs="Courier New"/>
              </w:rPr>
            </w:pPr>
          </w:p>
        </w:tc>
      </w:tr>
      <w:tr w:rsidR="004E3701" w:rsidTr="009B31AB">
        <w:tc>
          <w:tcPr>
            <w:tcW w:w="738" w:type="dxa"/>
          </w:tcPr>
          <w:p w:rsidR="004E3701" w:rsidRDefault="004E3701" w:rsidP="00A3065A">
            <w:pPr>
              <w:jc w:val="right"/>
              <w:rPr>
                <w:rFonts w:ascii="Courier New" w:hAnsi="Courier New" w:cs="Courier New"/>
              </w:rPr>
            </w:pPr>
            <w:r>
              <w:rPr>
                <w:rFonts w:ascii="Courier New" w:hAnsi="Courier New" w:cs="Courier New"/>
              </w:rPr>
              <w:t>245</w:t>
            </w:r>
          </w:p>
        </w:tc>
        <w:tc>
          <w:tcPr>
            <w:tcW w:w="630" w:type="dxa"/>
          </w:tcPr>
          <w:p w:rsidR="004E3701" w:rsidRDefault="004E3701" w:rsidP="00A3065A">
            <w:pPr>
              <w:jc w:val="center"/>
              <w:rPr>
                <w:rFonts w:ascii="Courier New" w:hAnsi="Courier New" w:cs="Courier New"/>
              </w:rPr>
            </w:pPr>
            <w:r>
              <w:rPr>
                <w:rFonts w:ascii="Courier New" w:hAnsi="Courier New" w:cs="Courier New"/>
              </w:rPr>
              <w:t>00</w:t>
            </w:r>
          </w:p>
        </w:tc>
        <w:tc>
          <w:tcPr>
            <w:tcW w:w="6840" w:type="dxa"/>
          </w:tcPr>
          <w:p w:rsidR="004E3701" w:rsidRDefault="004E3701" w:rsidP="00520D45">
            <w:pPr>
              <w:ind w:left="432" w:hanging="432"/>
              <w:rPr>
                <w:rFonts w:ascii="Courier New" w:hAnsi="Courier New" w:cs="Courier New"/>
              </w:rPr>
            </w:pPr>
            <w:r>
              <w:rPr>
                <w:rFonts w:ascii="Courier New" w:hAnsi="Courier New" w:cs="Courier New"/>
              </w:rPr>
              <w:t xml:space="preserve">$a </w:t>
            </w:r>
            <w:proofErr w:type="spellStart"/>
            <w:r>
              <w:rPr>
                <w:rFonts w:ascii="Courier New" w:hAnsi="Courier New" w:cs="Courier New"/>
              </w:rPr>
              <w:t>PsycLIT</w:t>
            </w:r>
            <w:proofErr w:type="spellEnd"/>
            <w:r>
              <w:rPr>
                <w:rFonts w:ascii="Courier New" w:hAnsi="Courier New" w:cs="Courier New"/>
              </w:rPr>
              <w:t>.</w:t>
            </w:r>
          </w:p>
        </w:tc>
      </w:tr>
      <w:tr w:rsidR="004E3701" w:rsidRPr="004E3701" w:rsidTr="009B31AB">
        <w:tc>
          <w:tcPr>
            <w:tcW w:w="738" w:type="dxa"/>
          </w:tcPr>
          <w:p w:rsidR="004E3701" w:rsidRDefault="004E3701" w:rsidP="00A3065A">
            <w:pPr>
              <w:jc w:val="right"/>
              <w:rPr>
                <w:rFonts w:ascii="Courier New" w:hAnsi="Courier New" w:cs="Courier New"/>
              </w:rPr>
            </w:pPr>
          </w:p>
        </w:tc>
        <w:tc>
          <w:tcPr>
            <w:tcW w:w="630" w:type="dxa"/>
          </w:tcPr>
          <w:p w:rsidR="004E3701" w:rsidRDefault="004E3701" w:rsidP="00A3065A">
            <w:pPr>
              <w:jc w:val="center"/>
              <w:rPr>
                <w:rFonts w:ascii="Courier New" w:hAnsi="Courier New" w:cs="Courier New"/>
              </w:rPr>
            </w:pPr>
          </w:p>
        </w:tc>
        <w:tc>
          <w:tcPr>
            <w:tcW w:w="6840" w:type="dxa"/>
          </w:tcPr>
          <w:p w:rsidR="004E3701" w:rsidRDefault="004E3701" w:rsidP="00A3065A">
            <w:pPr>
              <w:rPr>
                <w:rFonts w:asciiTheme="majorHAnsi" w:hAnsiTheme="majorHAnsi"/>
              </w:rPr>
            </w:pPr>
            <w:r>
              <w:rPr>
                <w:rFonts w:asciiTheme="majorHAnsi" w:hAnsiTheme="majorHAnsi"/>
                <w:i/>
              </w:rPr>
              <w:t xml:space="preserve">Direct access electronic </w:t>
            </w:r>
            <w:r w:rsidR="00BD3520">
              <w:rPr>
                <w:rFonts w:asciiTheme="majorHAnsi" w:hAnsiTheme="majorHAnsi"/>
                <w:i/>
              </w:rPr>
              <w:t>serial</w:t>
            </w:r>
            <w:r>
              <w:rPr>
                <w:rFonts w:asciiTheme="majorHAnsi" w:hAnsiTheme="majorHAnsi"/>
              </w:rPr>
              <w:t>.</w:t>
            </w:r>
          </w:p>
          <w:p w:rsidR="004E3701" w:rsidRPr="004E3701" w:rsidRDefault="004E3701" w:rsidP="00A3065A">
            <w:pPr>
              <w:jc w:val="both"/>
            </w:pPr>
          </w:p>
        </w:tc>
      </w:tr>
    </w:tbl>
    <w:p w:rsidR="00A3065A" w:rsidRDefault="00A3065A" w:rsidP="004E3701">
      <w:r>
        <w:t>In cases like these t</w:t>
      </w:r>
      <w:r w:rsidRPr="00A3065A">
        <w:t xml:space="preserve">he cataloger will have to determine whether the electronic resource being described is another </w:t>
      </w:r>
      <w:r w:rsidRPr="000F6F6E">
        <w:rPr>
          <w:i/>
        </w:rPr>
        <w:t>manifestation</w:t>
      </w:r>
      <w:r w:rsidRPr="00A3065A">
        <w:t xml:space="preserve"> of the </w:t>
      </w:r>
      <w:r w:rsidRPr="000F6F6E">
        <w:rPr>
          <w:u w:val="single"/>
        </w:rPr>
        <w:t>same</w:t>
      </w:r>
      <w:r w:rsidRPr="00A3065A">
        <w:t xml:space="preserve"> </w:t>
      </w:r>
      <w:r w:rsidRPr="000F6F6E">
        <w:rPr>
          <w:i/>
        </w:rPr>
        <w:t>expression</w:t>
      </w:r>
      <w:r w:rsidRPr="00A3065A">
        <w:t xml:space="preserve"> issued in another format(s), a </w:t>
      </w:r>
      <w:r w:rsidRPr="000F6F6E">
        <w:rPr>
          <w:i/>
        </w:rPr>
        <w:t>manifestation</w:t>
      </w:r>
      <w:r w:rsidRPr="00A3065A">
        <w:t xml:space="preserve"> of a </w:t>
      </w:r>
      <w:r w:rsidRPr="000F6F6E">
        <w:rPr>
          <w:u w:val="single"/>
        </w:rPr>
        <w:t>different</w:t>
      </w:r>
      <w:r w:rsidRPr="00A3065A">
        <w:t xml:space="preserve"> </w:t>
      </w:r>
      <w:r w:rsidRPr="000F6F6E">
        <w:rPr>
          <w:i/>
        </w:rPr>
        <w:t>expression</w:t>
      </w:r>
      <w:r w:rsidRPr="00A3065A">
        <w:t xml:space="preserve">, a </w:t>
      </w:r>
      <w:r w:rsidRPr="000F6F6E">
        <w:rPr>
          <w:i/>
        </w:rPr>
        <w:t>related work</w:t>
      </w:r>
      <w:r w:rsidRPr="00A3065A">
        <w:t xml:space="preserve">, or a </w:t>
      </w:r>
      <w:r w:rsidRPr="000F6F6E">
        <w:rPr>
          <w:i/>
        </w:rPr>
        <w:t>stand-alone work</w:t>
      </w:r>
      <w:r w:rsidRPr="00A3065A">
        <w:t xml:space="preserve"> unrelated to any other </w:t>
      </w:r>
      <w:r w:rsidRPr="000F6F6E">
        <w:rPr>
          <w:i/>
        </w:rPr>
        <w:t>work</w:t>
      </w:r>
      <w:r w:rsidRPr="00A3065A">
        <w:t>.</w:t>
      </w:r>
      <w:r>
        <w:t xml:space="preserve"> </w:t>
      </w:r>
    </w:p>
    <w:p w:rsidR="00A3065A" w:rsidRDefault="00A3065A" w:rsidP="00A97C88">
      <w:r>
        <w:t>Use the following general guidelines when determining the authorized access point for the work/expression.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
        <w:gridCol w:w="8280"/>
      </w:tblGrid>
      <w:tr w:rsidR="00A3065A" w:rsidTr="009B31AB">
        <w:tc>
          <w:tcPr>
            <w:tcW w:w="648" w:type="dxa"/>
          </w:tcPr>
          <w:p w:rsidR="00A3065A" w:rsidRPr="00A3065A" w:rsidRDefault="00A3065A" w:rsidP="004E3701">
            <w:pPr>
              <w:rPr>
                <w:b/>
              </w:rPr>
            </w:pPr>
            <w:r w:rsidRPr="00A3065A">
              <w:rPr>
                <w:b/>
              </w:rPr>
              <w:t>1.</w:t>
            </w:r>
          </w:p>
        </w:tc>
        <w:tc>
          <w:tcPr>
            <w:tcW w:w="8280" w:type="dxa"/>
          </w:tcPr>
          <w:p w:rsidR="00A3065A" w:rsidRPr="00A3065A" w:rsidRDefault="00A3065A" w:rsidP="00A3065A">
            <w:r w:rsidRPr="00A3065A">
              <w:rPr>
                <w:b/>
              </w:rPr>
              <w:t>Title of the electronic resource is the same as that belonging to another, unrelated work</w:t>
            </w:r>
            <w:r w:rsidR="000F6F6E">
              <w:rPr>
                <w:b/>
              </w:rPr>
              <w:t>.</w:t>
            </w:r>
            <w:r w:rsidRPr="00A3065A">
              <w:t xml:space="preserve">  Add a qualifier to the preferred title.</w:t>
            </w:r>
          </w:p>
          <w:p w:rsidR="00A3065A" w:rsidRDefault="00A3065A" w:rsidP="004E3701"/>
        </w:tc>
      </w:tr>
      <w:tr w:rsidR="00A3065A" w:rsidTr="009B31AB">
        <w:tc>
          <w:tcPr>
            <w:tcW w:w="648" w:type="dxa"/>
          </w:tcPr>
          <w:p w:rsidR="00A3065A" w:rsidRPr="00A3065A" w:rsidRDefault="00A3065A" w:rsidP="004E3701">
            <w:pPr>
              <w:rPr>
                <w:b/>
              </w:rPr>
            </w:pPr>
          </w:p>
        </w:tc>
        <w:tc>
          <w:tcPr>
            <w:tcW w:w="828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0"/>
              <w:gridCol w:w="597"/>
              <w:gridCol w:w="6757"/>
            </w:tblGrid>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130</w:t>
                  </w:r>
                </w:p>
              </w:tc>
              <w:tc>
                <w:tcPr>
                  <w:tcW w:w="612" w:type="dxa"/>
                </w:tcPr>
                <w:p w:rsidR="00A3065A" w:rsidRDefault="00A3065A" w:rsidP="00A3065A">
                  <w:pPr>
                    <w:jc w:val="center"/>
                    <w:rPr>
                      <w:rFonts w:ascii="Courier New" w:hAnsi="Courier New" w:cs="Courier New"/>
                    </w:rPr>
                  </w:pPr>
                  <w:r>
                    <w:rPr>
                      <w:rFonts w:ascii="Courier New" w:hAnsi="Courier New" w:cs="Courier New"/>
                    </w:rPr>
                    <w:t>0#</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Broadcast news (Camden, N.J.)</w:t>
                  </w:r>
                </w:p>
              </w:tc>
            </w:tr>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245</w:t>
                  </w:r>
                </w:p>
              </w:tc>
              <w:tc>
                <w:tcPr>
                  <w:tcW w:w="612" w:type="dxa"/>
                </w:tcPr>
                <w:p w:rsidR="00A3065A" w:rsidRDefault="00A3065A" w:rsidP="00A3065A">
                  <w:pPr>
                    <w:jc w:val="center"/>
                    <w:rPr>
                      <w:rFonts w:ascii="Courier New" w:hAnsi="Courier New" w:cs="Courier New"/>
                    </w:rPr>
                  </w:pPr>
                  <w:r>
                    <w:rPr>
                      <w:rFonts w:ascii="Courier New" w:hAnsi="Courier New" w:cs="Courier New"/>
                    </w:rPr>
                    <w:t>00</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Broadcast news.</w:t>
                  </w:r>
                </w:p>
              </w:tc>
            </w:tr>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264</w:t>
                  </w:r>
                </w:p>
              </w:tc>
              <w:tc>
                <w:tcPr>
                  <w:tcW w:w="612" w:type="dxa"/>
                </w:tcPr>
                <w:p w:rsidR="00A3065A" w:rsidRDefault="00A3065A" w:rsidP="00A3065A">
                  <w:pPr>
                    <w:jc w:val="center"/>
                    <w:rPr>
                      <w:rFonts w:ascii="Courier New" w:hAnsi="Courier New" w:cs="Courier New"/>
                    </w:rPr>
                  </w:pPr>
                  <w:r>
                    <w:rPr>
                      <w:rFonts w:ascii="Courier New" w:hAnsi="Courier New" w:cs="Courier New"/>
                    </w:rPr>
                    <w:t>#1</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Camden, N.J. : $b RCA Victor Company, $d 1931-</w:t>
                  </w:r>
                </w:p>
              </w:tc>
            </w:tr>
            <w:tr w:rsidR="00A3065A" w:rsidRPr="004E3701" w:rsidTr="00A3065A">
              <w:tc>
                <w:tcPr>
                  <w:tcW w:w="723" w:type="dxa"/>
                </w:tcPr>
                <w:p w:rsidR="00A3065A" w:rsidRDefault="00A3065A" w:rsidP="00A3065A">
                  <w:pPr>
                    <w:jc w:val="right"/>
                    <w:rPr>
                      <w:rFonts w:ascii="Courier New" w:hAnsi="Courier New" w:cs="Courier New"/>
                    </w:rPr>
                  </w:pPr>
                </w:p>
              </w:tc>
              <w:tc>
                <w:tcPr>
                  <w:tcW w:w="612" w:type="dxa"/>
                </w:tcPr>
                <w:p w:rsidR="00A3065A" w:rsidRDefault="00A3065A" w:rsidP="00A3065A">
                  <w:pPr>
                    <w:jc w:val="center"/>
                    <w:rPr>
                      <w:rFonts w:ascii="Courier New" w:hAnsi="Courier New" w:cs="Courier New"/>
                    </w:rPr>
                  </w:pPr>
                </w:p>
              </w:tc>
              <w:tc>
                <w:tcPr>
                  <w:tcW w:w="7377" w:type="dxa"/>
                </w:tcPr>
                <w:p w:rsidR="00A3065A" w:rsidRPr="00A3065A" w:rsidRDefault="00A3065A" w:rsidP="007453BC">
                  <w:pPr>
                    <w:rPr>
                      <w:rFonts w:asciiTheme="majorHAnsi" w:hAnsiTheme="majorHAnsi"/>
                      <w:i/>
                    </w:rPr>
                  </w:pPr>
                  <w:r>
                    <w:rPr>
                      <w:rFonts w:asciiTheme="majorHAnsi" w:hAnsiTheme="majorHAnsi"/>
                      <w:i/>
                    </w:rPr>
                    <w:t xml:space="preserve">Print </w:t>
                  </w:r>
                  <w:r w:rsidR="007453BC">
                    <w:rPr>
                      <w:rFonts w:asciiTheme="majorHAnsi" w:hAnsiTheme="majorHAnsi"/>
                      <w:i/>
                    </w:rPr>
                    <w:t>serial</w:t>
                  </w:r>
                  <w:r w:rsidR="004267E9">
                    <w:rPr>
                      <w:rFonts w:asciiTheme="majorHAnsi" w:hAnsiTheme="majorHAnsi"/>
                      <w:i/>
                    </w:rPr>
                    <w:t>.</w:t>
                  </w:r>
                </w:p>
              </w:tc>
            </w:tr>
            <w:tr w:rsidR="00A3065A" w:rsidRPr="004E3701" w:rsidTr="00A3065A">
              <w:tc>
                <w:tcPr>
                  <w:tcW w:w="723" w:type="dxa"/>
                </w:tcPr>
                <w:p w:rsidR="00A3065A" w:rsidRDefault="00A3065A" w:rsidP="00A3065A">
                  <w:pPr>
                    <w:jc w:val="right"/>
                    <w:rPr>
                      <w:rFonts w:ascii="Courier New" w:hAnsi="Courier New" w:cs="Courier New"/>
                    </w:rPr>
                  </w:pPr>
                </w:p>
              </w:tc>
              <w:tc>
                <w:tcPr>
                  <w:tcW w:w="612" w:type="dxa"/>
                </w:tcPr>
                <w:p w:rsidR="00A3065A" w:rsidRDefault="00A3065A" w:rsidP="00A3065A">
                  <w:pPr>
                    <w:jc w:val="center"/>
                    <w:rPr>
                      <w:rFonts w:ascii="Courier New" w:hAnsi="Courier New" w:cs="Courier New"/>
                    </w:rPr>
                  </w:pPr>
                </w:p>
              </w:tc>
              <w:tc>
                <w:tcPr>
                  <w:tcW w:w="7377" w:type="dxa"/>
                </w:tcPr>
                <w:p w:rsidR="00A3065A" w:rsidRDefault="00A3065A" w:rsidP="00A3065A">
                  <w:pPr>
                    <w:rPr>
                      <w:rFonts w:asciiTheme="majorHAnsi" w:hAnsiTheme="majorHAnsi"/>
                      <w:i/>
                    </w:rPr>
                  </w:pPr>
                </w:p>
              </w:tc>
            </w:tr>
            <w:tr w:rsidR="00A3065A" w:rsidRPr="004E3701" w:rsidTr="00A3065A">
              <w:tc>
                <w:tcPr>
                  <w:tcW w:w="723" w:type="dxa"/>
                </w:tcPr>
                <w:p w:rsidR="00A3065A" w:rsidRDefault="00A3065A" w:rsidP="00A3065A">
                  <w:pPr>
                    <w:jc w:val="right"/>
                    <w:rPr>
                      <w:rFonts w:ascii="Courier New" w:hAnsi="Courier New" w:cs="Courier New"/>
                    </w:rPr>
                  </w:pPr>
                  <w:r>
                    <w:rPr>
                      <w:rFonts w:ascii="Courier New" w:hAnsi="Courier New" w:cs="Courier New"/>
                    </w:rPr>
                    <w:t>130</w:t>
                  </w:r>
                </w:p>
              </w:tc>
              <w:tc>
                <w:tcPr>
                  <w:tcW w:w="612" w:type="dxa"/>
                </w:tcPr>
                <w:p w:rsidR="00A3065A" w:rsidRDefault="00A3065A" w:rsidP="00A3065A">
                  <w:pPr>
                    <w:jc w:val="center"/>
                    <w:rPr>
                      <w:rFonts w:ascii="Courier New" w:hAnsi="Courier New" w:cs="Courier New"/>
                    </w:rPr>
                  </w:pPr>
                  <w:r>
                    <w:rPr>
                      <w:rFonts w:ascii="Courier New" w:hAnsi="Courier New" w:cs="Courier New"/>
                    </w:rPr>
                    <w:t>0#</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Broadcast news (Woodbridge, Conn.)</w:t>
                  </w:r>
                </w:p>
              </w:tc>
            </w:tr>
            <w:tr w:rsidR="00A3065A" w:rsidRPr="004E3701" w:rsidTr="00A3065A">
              <w:tc>
                <w:tcPr>
                  <w:tcW w:w="723" w:type="dxa"/>
                </w:tcPr>
                <w:p w:rsidR="00A3065A" w:rsidRDefault="00A3065A" w:rsidP="00A3065A">
                  <w:pPr>
                    <w:jc w:val="right"/>
                    <w:rPr>
                      <w:rFonts w:ascii="Courier New" w:hAnsi="Courier New" w:cs="Courier New"/>
                    </w:rPr>
                  </w:pPr>
                  <w:r>
                    <w:rPr>
                      <w:rFonts w:ascii="Courier New" w:hAnsi="Courier New" w:cs="Courier New"/>
                    </w:rPr>
                    <w:t>245</w:t>
                  </w:r>
                </w:p>
              </w:tc>
              <w:tc>
                <w:tcPr>
                  <w:tcW w:w="612" w:type="dxa"/>
                </w:tcPr>
                <w:p w:rsidR="00A3065A" w:rsidRDefault="00A3065A" w:rsidP="00A3065A">
                  <w:pPr>
                    <w:jc w:val="center"/>
                    <w:rPr>
                      <w:rFonts w:ascii="Courier New" w:hAnsi="Courier New" w:cs="Courier New"/>
                    </w:rPr>
                  </w:pPr>
                  <w:r>
                    <w:rPr>
                      <w:rFonts w:ascii="Courier New" w:hAnsi="Courier New" w:cs="Courier New"/>
                    </w:rPr>
                    <w:t>00</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Broadcast news.</w:t>
                  </w:r>
                </w:p>
              </w:tc>
            </w:tr>
            <w:tr w:rsidR="00A3065A" w:rsidRPr="004E3701" w:rsidTr="00A3065A">
              <w:tc>
                <w:tcPr>
                  <w:tcW w:w="723" w:type="dxa"/>
                </w:tcPr>
                <w:p w:rsidR="00A3065A" w:rsidRDefault="00A3065A" w:rsidP="00A3065A">
                  <w:pPr>
                    <w:jc w:val="right"/>
                    <w:rPr>
                      <w:rFonts w:ascii="Courier New" w:hAnsi="Courier New" w:cs="Courier New"/>
                    </w:rPr>
                  </w:pPr>
                  <w:r>
                    <w:rPr>
                      <w:rFonts w:ascii="Courier New" w:hAnsi="Courier New" w:cs="Courier New"/>
                    </w:rPr>
                    <w:t>264</w:t>
                  </w:r>
                </w:p>
              </w:tc>
              <w:tc>
                <w:tcPr>
                  <w:tcW w:w="612" w:type="dxa"/>
                </w:tcPr>
                <w:p w:rsidR="00A3065A" w:rsidRDefault="00A3065A" w:rsidP="00A3065A">
                  <w:pPr>
                    <w:jc w:val="center"/>
                    <w:rPr>
                      <w:rFonts w:ascii="Courier New" w:hAnsi="Courier New" w:cs="Courier New"/>
                    </w:rPr>
                  </w:pPr>
                  <w:r>
                    <w:rPr>
                      <w:rFonts w:ascii="Courier New" w:hAnsi="Courier New" w:cs="Courier New"/>
                    </w:rPr>
                    <w:t>#1</w:t>
                  </w:r>
                </w:p>
              </w:tc>
              <w:tc>
                <w:tcPr>
                  <w:tcW w:w="7377" w:type="dxa"/>
                </w:tcPr>
                <w:p w:rsidR="00A3065A" w:rsidRDefault="00A3065A" w:rsidP="00A3065A">
                  <w:pPr>
                    <w:ind w:left="432" w:hanging="432"/>
                    <w:rPr>
                      <w:rFonts w:ascii="Courier New" w:hAnsi="Courier New" w:cs="Courier New"/>
                    </w:rPr>
                  </w:pPr>
                  <w:r>
                    <w:rPr>
                      <w:rFonts w:ascii="Courier New" w:hAnsi="Courier New" w:cs="Courier New"/>
                    </w:rPr>
                    <w:t>$a Woodbridge, CT : $b Research Publications International, $c 1993-</w:t>
                  </w:r>
                </w:p>
              </w:tc>
            </w:tr>
            <w:tr w:rsidR="004267E9" w:rsidRPr="004E3701" w:rsidTr="00A3065A">
              <w:tc>
                <w:tcPr>
                  <w:tcW w:w="723" w:type="dxa"/>
                </w:tcPr>
                <w:p w:rsidR="004267E9" w:rsidRDefault="004267E9" w:rsidP="00A3065A">
                  <w:pPr>
                    <w:jc w:val="right"/>
                    <w:rPr>
                      <w:rFonts w:ascii="Courier New" w:hAnsi="Courier New" w:cs="Courier New"/>
                    </w:rPr>
                  </w:pPr>
                </w:p>
              </w:tc>
              <w:tc>
                <w:tcPr>
                  <w:tcW w:w="612" w:type="dxa"/>
                </w:tcPr>
                <w:p w:rsidR="004267E9" w:rsidRDefault="004267E9" w:rsidP="00A3065A">
                  <w:pPr>
                    <w:jc w:val="center"/>
                    <w:rPr>
                      <w:rFonts w:ascii="Courier New" w:hAnsi="Courier New" w:cs="Courier New"/>
                    </w:rPr>
                  </w:pPr>
                </w:p>
              </w:tc>
              <w:tc>
                <w:tcPr>
                  <w:tcW w:w="7377" w:type="dxa"/>
                </w:tcPr>
                <w:p w:rsidR="004267E9" w:rsidRPr="004267E9" w:rsidRDefault="004267E9" w:rsidP="007453BC">
                  <w:pPr>
                    <w:ind w:left="432" w:hanging="432"/>
                    <w:rPr>
                      <w:rFonts w:asciiTheme="majorHAnsi" w:hAnsiTheme="majorHAnsi" w:cs="Courier New"/>
                    </w:rPr>
                  </w:pPr>
                  <w:r>
                    <w:rPr>
                      <w:rFonts w:asciiTheme="majorHAnsi" w:hAnsiTheme="majorHAnsi" w:cs="Courier New"/>
                      <w:i/>
                    </w:rPr>
                    <w:t xml:space="preserve">Different </w:t>
                  </w:r>
                  <w:r w:rsidR="007453BC">
                    <w:rPr>
                      <w:rFonts w:asciiTheme="majorHAnsi" w:hAnsiTheme="majorHAnsi" w:cs="Courier New"/>
                      <w:i/>
                    </w:rPr>
                    <w:t>serial</w:t>
                  </w:r>
                  <w:r>
                    <w:rPr>
                      <w:rFonts w:asciiTheme="majorHAnsi" w:hAnsiTheme="majorHAnsi" w:cs="Courier New"/>
                      <w:i/>
                    </w:rPr>
                    <w:t xml:space="preserve"> issued on CD-ROM.</w:t>
                  </w:r>
                </w:p>
              </w:tc>
            </w:tr>
          </w:tbl>
          <w:p w:rsidR="00A3065A" w:rsidRDefault="00A3065A" w:rsidP="004E3701"/>
        </w:tc>
      </w:tr>
      <w:tr w:rsidR="00A3065A" w:rsidTr="009B31AB">
        <w:tc>
          <w:tcPr>
            <w:tcW w:w="648" w:type="dxa"/>
          </w:tcPr>
          <w:p w:rsidR="00A3065A" w:rsidRPr="00A3065A" w:rsidRDefault="00A3065A" w:rsidP="004E3701">
            <w:pPr>
              <w:rPr>
                <w:b/>
              </w:rPr>
            </w:pPr>
          </w:p>
        </w:tc>
        <w:tc>
          <w:tcPr>
            <w:tcW w:w="8280" w:type="dxa"/>
          </w:tcPr>
          <w:p w:rsidR="00A3065A" w:rsidRDefault="00A3065A" w:rsidP="004E3701"/>
        </w:tc>
      </w:tr>
      <w:tr w:rsidR="00A3065A" w:rsidRPr="00A3065A" w:rsidTr="009B31AB">
        <w:tc>
          <w:tcPr>
            <w:tcW w:w="648" w:type="dxa"/>
          </w:tcPr>
          <w:p w:rsidR="00A3065A" w:rsidRPr="00A3065A" w:rsidRDefault="00A3065A" w:rsidP="004E3701">
            <w:pPr>
              <w:rPr>
                <w:b/>
              </w:rPr>
            </w:pPr>
            <w:r w:rsidRPr="00A3065A">
              <w:rPr>
                <w:b/>
              </w:rPr>
              <w:t>2.</w:t>
            </w:r>
          </w:p>
        </w:tc>
        <w:tc>
          <w:tcPr>
            <w:tcW w:w="8280" w:type="dxa"/>
          </w:tcPr>
          <w:p w:rsidR="00A3065A" w:rsidRPr="00A3065A" w:rsidRDefault="00A3065A" w:rsidP="00A3065A">
            <w:pPr>
              <w:rPr>
                <w:rFonts w:ascii="Times New Roman" w:hAnsi="Times New Roman"/>
                <w:b/>
              </w:rPr>
            </w:pPr>
            <w:r w:rsidRPr="006B15A8">
              <w:rPr>
                <w:rFonts w:ascii="Times New Roman" w:hAnsi="Times New Roman"/>
                <w:b/>
              </w:rPr>
              <w:t>Print resource and its electronic counterpart have the same title</w:t>
            </w:r>
            <w:r>
              <w:rPr>
                <w:rFonts w:ascii="Times New Roman" w:hAnsi="Times New Roman"/>
                <w:b/>
              </w:rPr>
              <w:t xml:space="preserve">. </w:t>
            </w:r>
            <w:r w:rsidRPr="00A3065A">
              <w:t>Assign the same authorized access point to each. These are two related ma</w:t>
            </w:r>
            <w:r w:rsidR="004267E9">
              <w:t>nifestations of the same contin</w:t>
            </w:r>
            <w:r w:rsidRPr="00A3065A">
              <w:t>uing work.</w:t>
            </w:r>
          </w:p>
          <w:p w:rsidR="00A3065A" w:rsidRDefault="00A3065A" w:rsidP="004E3701"/>
        </w:tc>
      </w:tr>
      <w:tr w:rsidR="00A3065A" w:rsidTr="009B31AB">
        <w:tc>
          <w:tcPr>
            <w:tcW w:w="648" w:type="dxa"/>
          </w:tcPr>
          <w:p w:rsidR="00A3065A" w:rsidRPr="00A3065A" w:rsidRDefault="00A3065A" w:rsidP="004E3701">
            <w:pPr>
              <w:rPr>
                <w:b/>
              </w:rPr>
            </w:pPr>
            <w:r>
              <w:rPr>
                <w:b/>
              </w:rPr>
              <w:t xml:space="preserve"> </w:t>
            </w:r>
          </w:p>
        </w:tc>
        <w:tc>
          <w:tcPr>
            <w:tcW w:w="828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2"/>
              <w:gridCol w:w="598"/>
              <w:gridCol w:w="6754"/>
            </w:tblGrid>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245</w:t>
                  </w:r>
                </w:p>
              </w:tc>
              <w:tc>
                <w:tcPr>
                  <w:tcW w:w="612" w:type="dxa"/>
                </w:tcPr>
                <w:p w:rsidR="00A3065A" w:rsidRDefault="00A3065A" w:rsidP="00A3065A">
                  <w:pPr>
                    <w:jc w:val="center"/>
                    <w:rPr>
                      <w:rFonts w:ascii="Courier New" w:hAnsi="Courier New" w:cs="Courier New"/>
                    </w:rPr>
                  </w:pPr>
                  <w:r>
                    <w:rPr>
                      <w:rFonts w:ascii="Courier New" w:hAnsi="Courier New" w:cs="Courier New"/>
                    </w:rPr>
                    <w:t>00</w:t>
                  </w:r>
                </w:p>
              </w:tc>
              <w:tc>
                <w:tcPr>
                  <w:tcW w:w="7377" w:type="dxa"/>
                </w:tcPr>
                <w:p w:rsidR="00A3065A" w:rsidRDefault="00A3065A" w:rsidP="004267E9">
                  <w:pPr>
                    <w:ind w:left="432" w:hanging="432"/>
                    <w:rPr>
                      <w:rFonts w:ascii="Courier New" w:hAnsi="Courier New" w:cs="Courier New"/>
                    </w:rPr>
                  </w:pPr>
                  <w:r>
                    <w:rPr>
                      <w:rFonts w:ascii="Courier New" w:hAnsi="Courier New" w:cs="Courier New"/>
                    </w:rPr>
                    <w:t>$a</w:t>
                  </w:r>
                  <w:r w:rsidR="004267E9">
                    <w:rPr>
                      <w:rFonts w:ascii="Courier New" w:hAnsi="Courier New" w:cs="Courier New"/>
                    </w:rPr>
                    <w:t xml:space="preserve"> Biography and </w:t>
                  </w:r>
                  <w:proofErr w:type="spellStart"/>
                  <w:r w:rsidR="004267E9">
                    <w:rPr>
                      <w:rFonts w:ascii="Courier New" w:hAnsi="Courier New" w:cs="Courier New"/>
                    </w:rPr>
                    <w:t>geneology</w:t>
                  </w:r>
                  <w:proofErr w:type="spellEnd"/>
                  <w:r w:rsidR="004267E9">
                    <w:rPr>
                      <w:rFonts w:ascii="Courier New" w:hAnsi="Courier New" w:cs="Courier New"/>
                    </w:rPr>
                    <w:t xml:space="preserve"> master index</w:t>
                  </w:r>
                  <w:r>
                    <w:rPr>
                      <w:rFonts w:ascii="Courier New" w:hAnsi="Courier New" w:cs="Courier New"/>
                    </w:rPr>
                    <w:t>.</w:t>
                  </w:r>
                </w:p>
              </w:tc>
            </w:tr>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264</w:t>
                  </w:r>
                </w:p>
              </w:tc>
              <w:tc>
                <w:tcPr>
                  <w:tcW w:w="612" w:type="dxa"/>
                </w:tcPr>
                <w:p w:rsidR="00A3065A" w:rsidRDefault="00A3065A" w:rsidP="00A3065A">
                  <w:pPr>
                    <w:jc w:val="center"/>
                    <w:rPr>
                      <w:rFonts w:ascii="Courier New" w:hAnsi="Courier New" w:cs="Courier New"/>
                    </w:rPr>
                  </w:pPr>
                  <w:r>
                    <w:rPr>
                      <w:rFonts w:ascii="Courier New" w:hAnsi="Courier New" w:cs="Courier New"/>
                    </w:rPr>
                    <w:t>#1</w:t>
                  </w:r>
                </w:p>
              </w:tc>
              <w:tc>
                <w:tcPr>
                  <w:tcW w:w="7377" w:type="dxa"/>
                </w:tcPr>
                <w:p w:rsidR="00A3065A" w:rsidRDefault="00A3065A" w:rsidP="004267E9">
                  <w:pPr>
                    <w:ind w:left="432" w:hanging="432"/>
                    <w:rPr>
                      <w:rFonts w:ascii="Courier New" w:hAnsi="Courier New" w:cs="Courier New"/>
                    </w:rPr>
                  </w:pPr>
                  <w:r>
                    <w:rPr>
                      <w:rFonts w:ascii="Courier New" w:hAnsi="Courier New" w:cs="Courier New"/>
                    </w:rPr>
                    <w:t xml:space="preserve">$a </w:t>
                  </w:r>
                  <w:r w:rsidR="004267E9">
                    <w:rPr>
                      <w:rFonts w:ascii="Courier New" w:hAnsi="Courier New" w:cs="Courier New"/>
                    </w:rPr>
                    <w:t>Detroit, Mich. : $b Gale Research Co.</w:t>
                  </w:r>
                </w:p>
              </w:tc>
            </w:tr>
            <w:tr w:rsidR="00A3065A" w:rsidRPr="00A3065A" w:rsidTr="00A3065A">
              <w:tc>
                <w:tcPr>
                  <w:tcW w:w="723" w:type="dxa"/>
                </w:tcPr>
                <w:p w:rsidR="00A3065A" w:rsidRDefault="00A3065A" w:rsidP="00A3065A">
                  <w:pPr>
                    <w:jc w:val="right"/>
                    <w:rPr>
                      <w:rFonts w:ascii="Courier New" w:hAnsi="Courier New" w:cs="Courier New"/>
                    </w:rPr>
                  </w:pPr>
                </w:p>
              </w:tc>
              <w:tc>
                <w:tcPr>
                  <w:tcW w:w="612" w:type="dxa"/>
                </w:tcPr>
                <w:p w:rsidR="00A3065A" w:rsidRDefault="00A3065A" w:rsidP="00A3065A">
                  <w:pPr>
                    <w:jc w:val="center"/>
                    <w:rPr>
                      <w:rFonts w:ascii="Courier New" w:hAnsi="Courier New" w:cs="Courier New"/>
                    </w:rPr>
                  </w:pPr>
                </w:p>
              </w:tc>
              <w:tc>
                <w:tcPr>
                  <w:tcW w:w="7377" w:type="dxa"/>
                </w:tcPr>
                <w:p w:rsidR="00A3065A" w:rsidRPr="00A3065A" w:rsidRDefault="00A3065A" w:rsidP="007453BC">
                  <w:pPr>
                    <w:rPr>
                      <w:rFonts w:asciiTheme="majorHAnsi" w:hAnsiTheme="majorHAnsi"/>
                      <w:i/>
                    </w:rPr>
                  </w:pPr>
                  <w:r>
                    <w:rPr>
                      <w:rFonts w:asciiTheme="majorHAnsi" w:hAnsiTheme="majorHAnsi"/>
                      <w:i/>
                    </w:rPr>
                    <w:t xml:space="preserve">Print </w:t>
                  </w:r>
                  <w:r w:rsidR="007453BC">
                    <w:rPr>
                      <w:rFonts w:asciiTheme="majorHAnsi" w:hAnsiTheme="majorHAnsi"/>
                      <w:i/>
                    </w:rPr>
                    <w:t>serial</w:t>
                  </w:r>
                  <w:r w:rsidR="004267E9">
                    <w:rPr>
                      <w:rFonts w:asciiTheme="majorHAnsi" w:hAnsiTheme="majorHAnsi"/>
                      <w:i/>
                    </w:rPr>
                    <w:t>.</w:t>
                  </w:r>
                </w:p>
              </w:tc>
            </w:tr>
            <w:tr w:rsidR="00A3065A" w:rsidTr="00A3065A">
              <w:tc>
                <w:tcPr>
                  <w:tcW w:w="723" w:type="dxa"/>
                </w:tcPr>
                <w:p w:rsidR="00A3065A" w:rsidRDefault="00A3065A" w:rsidP="00A3065A">
                  <w:pPr>
                    <w:jc w:val="right"/>
                    <w:rPr>
                      <w:rFonts w:ascii="Courier New" w:hAnsi="Courier New" w:cs="Courier New"/>
                    </w:rPr>
                  </w:pPr>
                </w:p>
              </w:tc>
              <w:tc>
                <w:tcPr>
                  <w:tcW w:w="612" w:type="dxa"/>
                </w:tcPr>
                <w:p w:rsidR="00A3065A" w:rsidRDefault="00A3065A" w:rsidP="00A3065A">
                  <w:pPr>
                    <w:jc w:val="center"/>
                    <w:rPr>
                      <w:rFonts w:ascii="Courier New" w:hAnsi="Courier New" w:cs="Courier New"/>
                    </w:rPr>
                  </w:pPr>
                </w:p>
              </w:tc>
              <w:tc>
                <w:tcPr>
                  <w:tcW w:w="7377" w:type="dxa"/>
                </w:tcPr>
                <w:p w:rsidR="00A3065A" w:rsidRDefault="00A3065A" w:rsidP="00A3065A">
                  <w:pPr>
                    <w:rPr>
                      <w:rFonts w:asciiTheme="majorHAnsi" w:hAnsiTheme="majorHAnsi"/>
                      <w:i/>
                    </w:rPr>
                  </w:pPr>
                </w:p>
              </w:tc>
            </w:tr>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245</w:t>
                  </w:r>
                </w:p>
              </w:tc>
              <w:tc>
                <w:tcPr>
                  <w:tcW w:w="612" w:type="dxa"/>
                </w:tcPr>
                <w:p w:rsidR="00A3065A" w:rsidRDefault="00A3065A" w:rsidP="00A3065A">
                  <w:pPr>
                    <w:jc w:val="center"/>
                    <w:rPr>
                      <w:rFonts w:ascii="Courier New" w:hAnsi="Courier New" w:cs="Courier New"/>
                    </w:rPr>
                  </w:pPr>
                  <w:r>
                    <w:rPr>
                      <w:rFonts w:ascii="Courier New" w:hAnsi="Courier New" w:cs="Courier New"/>
                    </w:rPr>
                    <w:t>00</w:t>
                  </w:r>
                </w:p>
              </w:tc>
              <w:tc>
                <w:tcPr>
                  <w:tcW w:w="7377" w:type="dxa"/>
                </w:tcPr>
                <w:p w:rsidR="00A3065A" w:rsidRDefault="00A3065A" w:rsidP="004267E9">
                  <w:pPr>
                    <w:ind w:left="432" w:hanging="432"/>
                    <w:rPr>
                      <w:rFonts w:ascii="Courier New" w:hAnsi="Courier New" w:cs="Courier New"/>
                    </w:rPr>
                  </w:pPr>
                  <w:r>
                    <w:rPr>
                      <w:rFonts w:ascii="Courier New" w:hAnsi="Courier New" w:cs="Courier New"/>
                    </w:rPr>
                    <w:t xml:space="preserve">$a </w:t>
                  </w:r>
                  <w:r w:rsidR="004267E9">
                    <w:rPr>
                      <w:rFonts w:ascii="Courier New" w:hAnsi="Courier New" w:cs="Courier New"/>
                    </w:rPr>
                    <w:t xml:space="preserve">Biography and </w:t>
                  </w:r>
                  <w:proofErr w:type="spellStart"/>
                  <w:r w:rsidR="004267E9">
                    <w:rPr>
                      <w:rFonts w:ascii="Courier New" w:hAnsi="Courier New" w:cs="Courier New"/>
                    </w:rPr>
                    <w:t>geneology</w:t>
                  </w:r>
                  <w:proofErr w:type="spellEnd"/>
                  <w:r w:rsidR="004267E9">
                    <w:rPr>
                      <w:rFonts w:ascii="Courier New" w:hAnsi="Courier New" w:cs="Courier New"/>
                    </w:rPr>
                    <w:t xml:space="preserve"> master index.</w:t>
                  </w:r>
                </w:p>
              </w:tc>
            </w:tr>
            <w:tr w:rsidR="00A3065A" w:rsidTr="00A3065A">
              <w:tc>
                <w:tcPr>
                  <w:tcW w:w="723" w:type="dxa"/>
                </w:tcPr>
                <w:p w:rsidR="00A3065A" w:rsidRDefault="00A3065A" w:rsidP="00A3065A">
                  <w:pPr>
                    <w:jc w:val="right"/>
                    <w:rPr>
                      <w:rFonts w:ascii="Courier New" w:hAnsi="Courier New" w:cs="Courier New"/>
                    </w:rPr>
                  </w:pPr>
                  <w:r>
                    <w:rPr>
                      <w:rFonts w:ascii="Courier New" w:hAnsi="Courier New" w:cs="Courier New"/>
                    </w:rPr>
                    <w:t>264</w:t>
                  </w:r>
                </w:p>
              </w:tc>
              <w:tc>
                <w:tcPr>
                  <w:tcW w:w="612" w:type="dxa"/>
                </w:tcPr>
                <w:p w:rsidR="00A3065A" w:rsidRDefault="00A3065A" w:rsidP="00A3065A">
                  <w:pPr>
                    <w:jc w:val="center"/>
                    <w:rPr>
                      <w:rFonts w:ascii="Courier New" w:hAnsi="Courier New" w:cs="Courier New"/>
                    </w:rPr>
                  </w:pPr>
                  <w:r>
                    <w:rPr>
                      <w:rFonts w:ascii="Courier New" w:hAnsi="Courier New" w:cs="Courier New"/>
                    </w:rPr>
                    <w:t>#1</w:t>
                  </w:r>
                </w:p>
              </w:tc>
              <w:tc>
                <w:tcPr>
                  <w:tcW w:w="7377" w:type="dxa"/>
                </w:tcPr>
                <w:p w:rsidR="00A3065A" w:rsidRDefault="004267E9" w:rsidP="00A3065A">
                  <w:pPr>
                    <w:ind w:left="432" w:hanging="432"/>
                    <w:rPr>
                      <w:rFonts w:ascii="Courier New" w:hAnsi="Courier New" w:cs="Courier New"/>
                    </w:rPr>
                  </w:pPr>
                  <w:r>
                    <w:rPr>
                      <w:rFonts w:ascii="Courier New" w:hAnsi="Courier New" w:cs="Courier New"/>
                    </w:rPr>
                    <w:t>$a Detroit : $b Gale Research, Inc., $c 1993-</w:t>
                  </w:r>
                </w:p>
              </w:tc>
            </w:tr>
            <w:tr w:rsidR="004267E9" w:rsidTr="00A3065A">
              <w:tc>
                <w:tcPr>
                  <w:tcW w:w="723" w:type="dxa"/>
                </w:tcPr>
                <w:p w:rsidR="004267E9" w:rsidRDefault="004267E9" w:rsidP="00A3065A">
                  <w:pPr>
                    <w:jc w:val="right"/>
                    <w:rPr>
                      <w:rFonts w:ascii="Courier New" w:hAnsi="Courier New" w:cs="Courier New"/>
                    </w:rPr>
                  </w:pPr>
                </w:p>
              </w:tc>
              <w:tc>
                <w:tcPr>
                  <w:tcW w:w="612" w:type="dxa"/>
                </w:tcPr>
                <w:p w:rsidR="004267E9" w:rsidRDefault="004267E9" w:rsidP="00A3065A">
                  <w:pPr>
                    <w:jc w:val="center"/>
                    <w:rPr>
                      <w:rFonts w:ascii="Courier New" w:hAnsi="Courier New" w:cs="Courier New"/>
                    </w:rPr>
                  </w:pPr>
                </w:p>
              </w:tc>
              <w:tc>
                <w:tcPr>
                  <w:tcW w:w="7377" w:type="dxa"/>
                </w:tcPr>
                <w:p w:rsidR="004267E9" w:rsidRPr="004267E9" w:rsidRDefault="004267E9" w:rsidP="007453BC">
                  <w:pPr>
                    <w:ind w:left="432" w:hanging="432"/>
                    <w:rPr>
                      <w:rFonts w:asciiTheme="majorHAnsi" w:hAnsiTheme="majorHAnsi" w:cs="Courier New"/>
                    </w:rPr>
                  </w:pPr>
                  <w:r>
                    <w:rPr>
                      <w:rFonts w:asciiTheme="majorHAnsi" w:hAnsiTheme="majorHAnsi" w:cs="Courier New"/>
                      <w:i/>
                    </w:rPr>
                    <w:t xml:space="preserve">Same </w:t>
                  </w:r>
                  <w:r w:rsidR="007453BC">
                    <w:rPr>
                      <w:rFonts w:asciiTheme="majorHAnsi" w:hAnsiTheme="majorHAnsi" w:cs="Courier New"/>
                      <w:i/>
                    </w:rPr>
                    <w:t>serial</w:t>
                  </w:r>
                  <w:r>
                    <w:rPr>
                      <w:rFonts w:asciiTheme="majorHAnsi" w:hAnsiTheme="majorHAnsi" w:cs="Courier New"/>
                      <w:i/>
                    </w:rPr>
                    <w:t xml:space="preserve"> on CD-ROM</w:t>
                  </w:r>
                  <w:r>
                    <w:rPr>
                      <w:rFonts w:asciiTheme="majorHAnsi" w:hAnsiTheme="majorHAnsi" w:cs="Courier New"/>
                    </w:rPr>
                    <w:t>.</w:t>
                  </w:r>
                </w:p>
              </w:tc>
            </w:tr>
          </w:tbl>
          <w:p w:rsidR="00A3065A" w:rsidRDefault="00A3065A" w:rsidP="004E3701"/>
        </w:tc>
      </w:tr>
      <w:tr w:rsidR="00A3065A" w:rsidTr="009B31AB">
        <w:tc>
          <w:tcPr>
            <w:tcW w:w="648" w:type="dxa"/>
          </w:tcPr>
          <w:p w:rsidR="00A3065A" w:rsidRPr="00A3065A" w:rsidRDefault="00A3065A" w:rsidP="004E3701">
            <w:pPr>
              <w:rPr>
                <w:b/>
              </w:rPr>
            </w:pPr>
          </w:p>
        </w:tc>
        <w:tc>
          <w:tcPr>
            <w:tcW w:w="8280" w:type="dxa"/>
          </w:tcPr>
          <w:p w:rsidR="00A3065A" w:rsidRDefault="00A3065A" w:rsidP="004E3701"/>
        </w:tc>
      </w:tr>
      <w:tr w:rsidR="00A3065A" w:rsidTr="009B31AB">
        <w:tc>
          <w:tcPr>
            <w:tcW w:w="648" w:type="dxa"/>
          </w:tcPr>
          <w:p w:rsidR="00A3065A" w:rsidRPr="00A3065A" w:rsidRDefault="004267E9" w:rsidP="004E3701">
            <w:pPr>
              <w:rPr>
                <w:b/>
              </w:rPr>
            </w:pPr>
            <w:r>
              <w:rPr>
                <w:b/>
              </w:rPr>
              <w:t>3.</w:t>
            </w:r>
          </w:p>
        </w:tc>
        <w:tc>
          <w:tcPr>
            <w:tcW w:w="8280" w:type="dxa"/>
          </w:tcPr>
          <w:p w:rsidR="00A3065A" w:rsidRPr="00A97C88" w:rsidRDefault="004267E9" w:rsidP="004E3701">
            <w:r w:rsidRPr="004267E9">
              <w:rPr>
                <w:b/>
              </w:rPr>
              <w:t>Electronic resource published in various editions:</w:t>
            </w:r>
            <w:r w:rsidRPr="004267E9">
              <w:t xml:space="preserve">  </w:t>
            </w:r>
            <w:r>
              <w:t>An edition or version statement may serve as an indication that there are separate, related expressions of the same resource.</w:t>
            </w:r>
            <w:ins w:id="17" w:author="Hawkins Les" w:date="2016-08-23T14:45:00Z">
              <w:r w:rsidR="00073153">
                <w:t xml:space="preserve"> </w:t>
              </w:r>
            </w:ins>
            <w:r>
              <w:t xml:space="preserve"> In these cases, add a title access point with a parenthetical addition, typically the name of the edition or version (see RDA 6.30). </w:t>
            </w:r>
            <w:r w:rsidR="00A97C88">
              <w:t xml:space="preserve">(For further discussion of edition statements see </w:t>
            </w:r>
            <w:r w:rsidR="009D1550">
              <w:lastRenderedPageBreak/>
              <w:t>"Edition designations"</w:t>
            </w:r>
            <w:r w:rsidR="00A97C88">
              <w:t xml:space="preserve"> below.)</w:t>
            </w:r>
          </w:p>
          <w:p w:rsidR="004267E9" w:rsidRDefault="004267E9" w:rsidP="004E3701"/>
        </w:tc>
      </w:tr>
      <w:tr w:rsidR="00A3065A" w:rsidTr="009B31AB">
        <w:tc>
          <w:tcPr>
            <w:tcW w:w="648" w:type="dxa"/>
          </w:tcPr>
          <w:p w:rsidR="00A3065A" w:rsidRPr="00A3065A" w:rsidRDefault="00A3065A" w:rsidP="004E3701">
            <w:pPr>
              <w:rPr>
                <w:b/>
              </w:rPr>
            </w:pPr>
          </w:p>
        </w:tc>
        <w:tc>
          <w:tcPr>
            <w:tcW w:w="828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6"/>
              <w:gridCol w:w="586"/>
              <w:gridCol w:w="6332"/>
            </w:tblGrid>
            <w:tr w:rsidR="00A97C88" w:rsidTr="00DD4D60">
              <w:tc>
                <w:tcPr>
                  <w:tcW w:w="1146" w:type="dxa"/>
                </w:tcPr>
                <w:p w:rsidR="00BB5029" w:rsidRDefault="00DD4D60">
                  <w:pPr>
                    <w:jc w:val="center"/>
                    <w:rPr>
                      <w:rFonts w:ascii="Courier New" w:hAnsi="Courier New" w:cs="Courier New"/>
                    </w:rPr>
                  </w:pPr>
                  <w:r>
                    <w:rPr>
                      <w:rFonts w:ascii="Courier New" w:hAnsi="Courier New" w:cs="Courier New"/>
                    </w:rPr>
                    <w:t>130</w:t>
                  </w:r>
                </w:p>
              </w:tc>
              <w:tc>
                <w:tcPr>
                  <w:tcW w:w="586" w:type="dxa"/>
                </w:tcPr>
                <w:p w:rsidR="00A97C88" w:rsidRDefault="00DD4D60" w:rsidP="00A97C88">
                  <w:pPr>
                    <w:jc w:val="center"/>
                    <w:rPr>
                      <w:rFonts w:ascii="Courier New" w:hAnsi="Courier New" w:cs="Courier New"/>
                    </w:rPr>
                  </w:pPr>
                  <w:r>
                    <w:rPr>
                      <w:rFonts w:ascii="Courier New" w:hAnsi="Courier New" w:cs="Courier New"/>
                    </w:rPr>
                    <w:t>0#</w:t>
                  </w:r>
                </w:p>
              </w:tc>
              <w:tc>
                <w:tcPr>
                  <w:tcW w:w="6332" w:type="dxa"/>
                </w:tcPr>
                <w:p w:rsidR="00A97C88" w:rsidRDefault="00DD4D60" w:rsidP="004267E9">
                  <w:pPr>
                    <w:ind w:left="432" w:hanging="432"/>
                    <w:rPr>
                      <w:rFonts w:ascii="Courier New" w:hAnsi="Courier New" w:cs="Courier New"/>
                    </w:rPr>
                  </w:pPr>
                  <w:r>
                    <w:rPr>
                      <w:rFonts w:ascii="Courier New" w:hAnsi="Courier New" w:cs="Courier New"/>
                    </w:rPr>
                    <w:t xml:space="preserve">$a </w:t>
                  </w:r>
                  <w:r w:rsidRPr="00DD4D60">
                    <w:rPr>
                      <w:rFonts w:ascii="Courier New" w:hAnsi="Courier New" w:cs="Courier New"/>
                    </w:rPr>
                    <w:t>Consumer reports on CD-ROM (Advanced ed</w:t>
                  </w:r>
                  <w:r>
                    <w:rPr>
                      <w:rFonts w:ascii="Courier New" w:hAnsi="Courier New" w:cs="Courier New"/>
                    </w:rPr>
                    <w:t>ition)</w:t>
                  </w:r>
                </w:p>
              </w:tc>
            </w:tr>
            <w:tr w:rsidR="00DD4D60" w:rsidTr="00DD4D60">
              <w:tc>
                <w:tcPr>
                  <w:tcW w:w="1146" w:type="dxa"/>
                </w:tcPr>
                <w:p w:rsidR="00DD4D60" w:rsidRDefault="00DD4D60" w:rsidP="00DD4D60">
                  <w:pPr>
                    <w:jc w:val="center"/>
                    <w:rPr>
                      <w:rFonts w:ascii="Courier New" w:hAnsi="Courier New" w:cs="Courier New"/>
                    </w:rPr>
                  </w:pPr>
                  <w:r>
                    <w:rPr>
                      <w:rFonts w:ascii="Courier New" w:hAnsi="Courier New" w:cs="Courier New"/>
                    </w:rPr>
                    <w:t>245</w:t>
                  </w:r>
                </w:p>
              </w:tc>
              <w:tc>
                <w:tcPr>
                  <w:tcW w:w="586" w:type="dxa"/>
                </w:tcPr>
                <w:p w:rsidR="00DD4D60" w:rsidRDefault="00DD4D60" w:rsidP="00A97C88">
                  <w:pPr>
                    <w:jc w:val="center"/>
                    <w:rPr>
                      <w:rFonts w:ascii="Courier New" w:hAnsi="Courier New" w:cs="Courier New"/>
                    </w:rPr>
                  </w:pPr>
                  <w:r>
                    <w:rPr>
                      <w:rFonts w:ascii="Courier New" w:hAnsi="Courier New" w:cs="Courier New"/>
                    </w:rPr>
                    <w:t>10</w:t>
                  </w:r>
                </w:p>
              </w:tc>
              <w:tc>
                <w:tcPr>
                  <w:tcW w:w="6332" w:type="dxa"/>
                </w:tcPr>
                <w:p w:rsidR="00DD4D60" w:rsidRPr="00DD4D60" w:rsidRDefault="00DD4D60" w:rsidP="004267E9">
                  <w:pPr>
                    <w:ind w:left="432" w:hanging="432"/>
                    <w:rPr>
                      <w:rFonts w:ascii="Courier New" w:hAnsi="Courier New" w:cs="Courier New"/>
                    </w:rPr>
                  </w:pPr>
                  <w:r>
                    <w:rPr>
                      <w:rFonts w:ascii="Courier New" w:hAnsi="Courier New" w:cs="Courier New"/>
                    </w:rPr>
                    <w:t xml:space="preserve">$a </w:t>
                  </w:r>
                  <w:r w:rsidRPr="00DD4D60">
                    <w:rPr>
                      <w:rFonts w:ascii="Courier New" w:hAnsi="Courier New" w:cs="Courier New"/>
                    </w:rPr>
                    <w:t>Consumer reports on CD-ROM</w:t>
                  </w:r>
                  <w:r>
                    <w:rPr>
                      <w:rFonts w:ascii="Courier New" w:hAnsi="Courier New" w:cs="Courier New"/>
                    </w:rPr>
                    <w:t>.</w:t>
                  </w:r>
                </w:p>
              </w:tc>
            </w:tr>
            <w:tr w:rsidR="00DD4D60" w:rsidTr="00DD4D60">
              <w:tc>
                <w:tcPr>
                  <w:tcW w:w="1146" w:type="dxa"/>
                </w:tcPr>
                <w:p w:rsidR="00DD4D60" w:rsidRDefault="00DD4D60" w:rsidP="00DD4D60">
                  <w:pPr>
                    <w:jc w:val="center"/>
                    <w:rPr>
                      <w:rFonts w:ascii="Courier New" w:hAnsi="Courier New" w:cs="Courier New"/>
                    </w:rPr>
                  </w:pPr>
                  <w:r>
                    <w:rPr>
                      <w:rFonts w:ascii="Courier New" w:hAnsi="Courier New" w:cs="Courier New"/>
                    </w:rPr>
                    <w:t>250</w:t>
                  </w:r>
                </w:p>
              </w:tc>
              <w:tc>
                <w:tcPr>
                  <w:tcW w:w="586" w:type="dxa"/>
                </w:tcPr>
                <w:p w:rsidR="00DD4D60" w:rsidRDefault="00DD4D60" w:rsidP="00A97C88">
                  <w:pPr>
                    <w:jc w:val="center"/>
                    <w:rPr>
                      <w:rFonts w:ascii="Courier New" w:hAnsi="Courier New" w:cs="Courier New"/>
                    </w:rPr>
                  </w:pPr>
                  <w:r>
                    <w:rPr>
                      <w:rFonts w:ascii="Courier New" w:hAnsi="Courier New" w:cs="Courier New"/>
                    </w:rPr>
                    <w:t>##</w:t>
                  </w:r>
                </w:p>
              </w:tc>
              <w:tc>
                <w:tcPr>
                  <w:tcW w:w="6332" w:type="dxa"/>
                </w:tcPr>
                <w:p w:rsidR="00DD4D60" w:rsidRDefault="00DD4D60" w:rsidP="004267E9">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Advanced ed.</w:t>
                  </w:r>
                </w:p>
              </w:tc>
            </w:tr>
            <w:tr w:rsidR="00DD4D60" w:rsidTr="00DD4D60">
              <w:tc>
                <w:tcPr>
                  <w:tcW w:w="1146" w:type="dxa"/>
                </w:tcPr>
                <w:p w:rsidR="00DD4D60" w:rsidRDefault="00DD4D60" w:rsidP="00DD4D60">
                  <w:pPr>
                    <w:jc w:val="center"/>
                    <w:rPr>
                      <w:rFonts w:ascii="Courier New" w:hAnsi="Courier New" w:cs="Courier New"/>
                    </w:rPr>
                  </w:pPr>
                </w:p>
              </w:tc>
              <w:tc>
                <w:tcPr>
                  <w:tcW w:w="586" w:type="dxa"/>
                </w:tcPr>
                <w:p w:rsidR="00DD4D60" w:rsidRDefault="00DD4D60" w:rsidP="00A97C88">
                  <w:pPr>
                    <w:jc w:val="center"/>
                    <w:rPr>
                      <w:rFonts w:ascii="Courier New" w:hAnsi="Courier New" w:cs="Courier New"/>
                    </w:rPr>
                  </w:pPr>
                </w:p>
              </w:tc>
              <w:tc>
                <w:tcPr>
                  <w:tcW w:w="6332" w:type="dxa"/>
                </w:tcPr>
                <w:p w:rsidR="00DD4D60" w:rsidRDefault="00DD4D60" w:rsidP="004267E9">
                  <w:pPr>
                    <w:ind w:left="432" w:hanging="432"/>
                    <w:rPr>
                      <w:rFonts w:ascii="Courier New" w:hAnsi="Courier New" w:cs="Courier New"/>
                    </w:rPr>
                  </w:pPr>
                </w:p>
              </w:tc>
            </w:tr>
            <w:tr w:rsidR="00DD4D60" w:rsidTr="00DD4D60">
              <w:tc>
                <w:tcPr>
                  <w:tcW w:w="1146" w:type="dxa"/>
                </w:tcPr>
                <w:p w:rsidR="00DD4D60" w:rsidRDefault="00DD4D60" w:rsidP="00DD4D60">
                  <w:pPr>
                    <w:jc w:val="center"/>
                    <w:rPr>
                      <w:rFonts w:ascii="Courier New" w:hAnsi="Courier New" w:cs="Courier New"/>
                    </w:rPr>
                  </w:pPr>
                  <w:r>
                    <w:rPr>
                      <w:rFonts w:ascii="Courier New" w:hAnsi="Courier New" w:cs="Courier New"/>
                    </w:rPr>
                    <w:t>130</w:t>
                  </w:r>
                </w:p>
              </w:tc>
              <w:tc>
                <w:tcPr>
                  <w:tcW w:w="586" w:type="dxa"/>
                </w:tcPr>
                <w:p w:rsidR="00DD4D60" w:rsidRDefault="00DD4D60" w:rsidP="00A97C88">
                  <w:pPr>
                    <w:jc w:val="center"/>
                    <w:rPr>
                      <w:rFonts w:ascii="Courier New" w:hAnsi="Courier New" w:cs="Courier New"/>
                    </w:rPr>
                  </w:pPr>
                  <w:r>
                    <w:rPr>
                      <w:rFonts w:ascii="Courier New" w:hAnsi="Courier New" w:cs="Courier New"/>
                    </w:rPr>
                    <w:t>0#</w:t>
                  </w:r>
                </w:p>
              </w:tc>
              <w:tc>
                <w:tcPr>
                  <w:tcW w:w="6332" w:type="dxa"/>
                </w:tcPr>
                <w:p w:rsidR="00DD4D60" w:rsidRDefault="00DD4D60" w:rsidP="004267E9">
                  <w:pPr>
                    <w:ind w:left="432" w:hanging="432"/>
                    <w:rPr>
                      <w:rFonts w:ascii="Courier New" w:hAnsi="Courier New" w:cs="Courier New"/>
                    </w:rPr>
                  </w:pPr>
                  <w:r>
                    <w:rPr>
                      <w:rFonts w:ascii="Courier New" w:hAnsi="Courier New" w:cs="Courier New"/>
                    </w:rPr>
                    <w:t>$a Consumer reports on CD-ROM (Beginner's edition)</w:t>
                  </w:r>
                </w:p>
              </w:tc>
            </w:tr>
            <w:tr w:rsidR="00DD4D60" w:rsidTr="00DD4D60">
              <w:tc>
                <w:tcPr>
                  <w:tcW w:w="1146" w:type="dxa"/>
                </w:tcPr>
                <w:p w:rsidR="00DD4D60" w:rsidRDefault="00DD4D60" w:rsidP="00DD4D60">
                  <w:pPr>
                    <w:jc w:val="center"/>
                    <w:rPr>
                      <w:rFonts w:ascii="Courier New" w:hAnsi="Courier New" w:cs="Courier New"/>
                    </w:rPr>
                  </w:pPr>
                  <w:r>
                    <w:rPr>
                      <w:rFonts w:ascii="Courier New" w:hAnsi="Courier New" w:cs="Courier New"/>
                    </w:rPr>
                    <w:t>245</w:t>
                  </w:r>
                </w:p>
              </w:tc>
              <w:tc>
                <w:tcPr>
                  <w:tcW w:w="586" w:type="dxa"/>
                </w:tcPr>
                <w:p w:rsidR="00DD4D60" w:rsidRDefault="00DD4D60" w:rsidP="00A97C88">
                  <w:pPr>
                    <w:jc w:val="center"/>
                    <w:rPr>
                      <w:rFonts w:ascii="Courier New" w:hAnsi="Courier New" w:cs="Courier New"/>
                    </w:rPr>
                  </w:pPr>
                  <w:r>
                    <w:rPr>
                      <w:rFonts w:ascii="Courier New" w:hAnsi="Courier New" w:cs="Courier New"/>
                    </w:rPr>
                    <w:t>10</w:t>
                  </w:r>
                </w:p>
              </w:tc>
              <w:tc>
                <w:tcPr>
                  <w:tcW w:w="6332" w:type="dxa"/>
                </w:tcPr>
                <w:p w:rsidR="00DD4D60" w:rsidRDefault="00DD4D60" w:rsidP="004267E9">
                  <w:pPr>
                    <w:ind w:left="432" w:hanging="432"/>
                    <w:rPr>
                      <w:rFonts w:ascii="Courier New" w:hAnsi="Courier New" w:cs="Courier New"/>
                    </w:rPr>
                  </w:pPr>
                  <w:r>
                    <w:rPr>
                      <w:rFonts w:ascii="Courier New" w:hAnsi="Courier New" w:cs="Courier New"/>
                    </w:rPr>
                    <w:t>$a Consumer reports on CD-ROM.</w:t>
                  </w:r>
                </w:p>
              </w:tc>
            </w:tr>
            <w:tr w:rsidR="00DD4D60" w:rsidTr="00DD4D60">
              <w:tc>
                <w:tcPr>
                  <w:tcW w:w="1146" w:type="dxa"/>
                </w:tcPr>
                <w:p w:rsidR="00DD4D60" w:rsidRDefault="00DD4D60" w:rsidP="00DD4D60">
                  <w:pPr>
                    <w:jc w:val="center"/>
                    <w:rPr>
                      <w:rFonts w:ascii="Courier New" w:hAnsi="Courier New" w:cs="Courier New"/>
                    </w:rPr>
                  </w:pPr>
                  <w:r>
                    <w:rPr>
                      <w:rFonts w:ascii="Courier New" w:hAnsi="Courier New" w:cs="Courier New"/>
                    </w:rPr>
                    <w:t>250</w:t>
                  </w:r>
                </w:p>
              </w:tc>
              <w:tc>
                <w:tcPr>
                  <w:tcW w:w="586" w:type="dxa"/>
                </w:tcPr>
                <w:p w:rsidR="00DD4D60" w:rsidRDefault="00DD4D60" w:rsidP="00A97C88">
                  <w:pPr>
                    <w:jc w:val="center"/>
                    <w:rPr>
                      <w:rFonts w:ascii="Courier New" w:hAnsi="Courier New" w:cs="Courier New"/>
                    </w:rPr>
                  </w:pPr>
                  <w:r>
                    <w:rPr>
                      <w:rFonts w:ascii="Courier New" w:hAnsi="Courier New" w:cs="Courier New"/>
                    </w:rPr>
                    <w:t>##</w:t>
                  </w:r>
                </w:p>
              </w:tc>
              <w:tc>
                <w:tcPr>
                  <w:tcW w:w="6332" w:type="dxa"/>
                </w:tcPr>
                <w:p w:rsidR="00DD4D60" w:rsidRDefault="00DD4D60" w:rsidP="004267E9">
                  <w:pPr>
                    <w:ind w:left="432" w:hanging="432"/>
                    <w:rPr>
                      <w:rFonts w:ascii="Courier New" w:hAnsi="Courier New" w:cs="Courier New"/>
                    </w:rPr>
                  </w:pPr>
                  <w:r>
                    <w:rPr>
                      <w:rFonts w:ascii="Courier New" w:hAnsi="Courier New" w:cs="Courier New"/>
                    </w:rPr>
                    <w:t>$a Beginner's ed.</w:t>
                  </w:r>
                </w:p>
              </w:tc>
            </w:tr>
          </w:tbl>
          <w:p w:rsidR="00A3065A" w:rsidRDefault="00D80A79" w:rsidP="00D80A79">
            <w:pPr>
              <w:tabs>
                <w:tab w:val="left" w:pos="2634"/>
              </w:tabs>
            </w:pPr>
            <w:r>
              <w:tab/>
            </w:r>
          </w:p>
        </w:tc>
      </w:tr>
      <w:tr w:rsidR="00A97C88" w:rsidTr="009B31AB">
        <w:tc>
          <w:tcPr>
            <w:tcW w:w="648" w:type="dxa"/>
          </w:tcPr>
          <w:p w:rsidR="00A97C88" w:rsidRPr="00A3065A" w:rsidRDefault="00A97C88" w:rsidP="004E3701">
            <w:pPr>
              <w:rPr>
                <w:b/>
              </w:rPr>
            </w:pPr>
          </w:p>
        </w:tc>
        <w:tc>
          <w:tcPr>
            <w:tcW w:w="8280" w:type="dxa"/>
          </w:tcPr>
          <w:p w:rsidR="00A97C88" w:rsidRDefault="00A97C88" w:rsidP="00A97C88">
            <w:pPr>
              <w:jc w:val="right"/>
              <w:rPr>
                <w:rFonts w:ascii="Courier New" w:hAnsi="Courier New" w:cs="Courier New"/>
              </w:rPr>
            </w:pPr>
          </w:p>
        </w:tc>
      </w:tr>
      <w:tr w:rsidR="00A97C88" w:rsidTr="009B31AB">
        <w:tc>
          <w:tcPr>
            <w:tcW w:w="648" w:type="dxa"/>
          </w:tcPr>
          <w:p w:rsidR="00A97C88" w:rsidRPr="00A3065A" w:rsidRDefault="00A97C88" w:rsidP="004E3701">
            <w:pPr>
              <w:rPr>
                <w:b/>
              </w:rPr>
            </w:pPr>
            <w:r>
              <w:rPr>
                <w:b/>
              </w:rPr>
              <w:t>4.</w:t>
            </w:r>
          </w:p>
        </w:tc>
        <w:tc>
          <w:tcPr>
            <w:tcW w:w="8280" w:type="dxa"/>
          </w:tcPr>
          <w:p w:rsidR="00A97C88" w:rsidRDefault="00A97C88" w:rsidP="00A97C88">
            <w:r w:rsidRPr="00A97C88">
              <w:rPr>
                <w:b/>
              </w:rPr>
              <w:t>Resource issued in one format (print, CD-ROM, etc.) changes to another format while retaining the same title</w:t>
            </w:r>
            <w:r>
              <w:rPr>
                <w:b/>
              </w:rPr>
              <w:t xml:space="preserve">. </w:t>
            </w:r>
            <w:r w:rsidRPr="00A97C88">
              <w:t xml:space="preserve">While this requires a new </w:t>
            </w:r>
            <w:r w:rsidRPr="00A97C88">
              <w:rPr>
                <w:i/>
              </w:rPr>
              <w:t>description</w:t>
            </w:r>
            <w:r w:rsidRPr="00A97C88">
              <w:t xml:space="preserve"> (RDA 1.6.2.2), this is not considered to be a new </w:t>
            </w:r>
            <w:r w:rsidRPr="00A97C88">
              <w:rPr>
                <w:i/>
              </w:rPr>
              <w:t>work</w:t>
            </w:r>
            <w:r w:rsidRPr="00A97C88">
              <w:t xml:space="preserve"> (RDA 6.1.3.2 specifies that a new work arises only from a change in responsibility or title proper; a change in media carrier is not an indicator of a new work).  Assign the same authorized access point to both the old and new formats.</w:t>
            </w:r>
          </w:p>
          <w:p w:rsidR="000F6F6E" w:rsidRPr="00A97C88" w:rsidRDefault="000F6F6E" w:rsidP="00A97C88"/>
        </w:tc>
      </w:tr>
      <w:tr w:rsidR="00A97C88" w:rsidTr="009B31AB">
        <w:tc>
          <w:tcPr>
            <w:tcW w:w="648" w:type="dxa"/>
          </w:tcPr>
          <w:p w:rsidR="00A97C88" w:rsidRDefault="00A97C88" w:rsidP="004E3701">
            <w:pPr>
              <w:rPr>
                <w:b/>
              </w:rPr>
            </w:pPr>
          </w:p>
        </w:tc>
        <w:tc>
          <w:tcPr>
            <w:tcW w:w="828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0"/>
              <w:gridCol w:w="597"/>
              <w:gridCol w:w="6757"/>
            </w:tblGrid>
            <w:tr w:rsidR="00A97C88" w:rsidTr="00A97C88">
              <w:tc>
                <w:tcPr>
                  <w:tcW w:w="723" w:type="dxa"/>
                </w:tcPr>
                <w:p w:rsidR="00A97C88" w:rsidRDefault="00A97C88" w:rsidP="00A97C88">
                  <w:pPr>
                    <w:jc w:val="right"/>
                    <w:rPr>
                      <w:rFonts w:ascii="Courier New" w:hAnsi="Courier New" w:cs="Courier New"/>
                    </w:rPr>
                  </w:pPr>
                  <w:r>
                    <w:rPr>
                      <w:rFonts w:ascii="Courier New" w:hAnsi="Courier New" w:cs="Courier New"/>
                    </w:rPr>
                    <w:t>245</w:t>
                  </w:r>
                </w:p>
              </w:tc>
              <w:tc>
                <w:tcPr>
                  <w:tcW w:w="612" w:type="dxa"/>
                </w:tcPr>
                <w:p w:rsidR="00A97C88" w:rsidRDefault="00A97C88" w:rsidP="00A97C88">
                  <w:pPr>
                    <w:jc w:val="center"/>
                    <w:rPr>
                      <w:rFonts w:ascii="Courier New" w:hAnsi="Courier New" w:cs="Courier New"/>
                    </w:rPr>
                  </w:pPr>
                  <w:r>
                    <w:rPr>
                      <w:rFonts w:ascii="Courier New" w:hAnsi="Courier New" w:cs="Courier New"/>
                    </w:rPr>
                    <w:t>00</w:t>
                  </w:r>
                </w:p>
              </w:tc>
              <w:tc>
                <w:tcPr>
                  <w:tcW w:w="7377" w:type="dxa"/>
                </w:tcPr>
                <w:p w:rsidR="00A97C88" w:rsidRDefault="00A97C88" w:rsidP="00A97C88">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w:t>
                  </w:r>
                  <w:r>
                    <w:rPr>
                      <w:rFonts w:ascii="Courier New" w:hAnsi="Courier New" w:cs="Courier New"/>
                      <w:sz w:val="20"/>
                      <w:szCs w:val="20"/>
                    </w:rPr>
                    <w:t xml:space="preserve">Index </w:t>
                  </w:r>
                  <w:proofErr w:type="spellStart"/>
                  <w:r>
                    <w:rPr>
                      <w:rFonts w:ascii="Courier New" w:hAnsi="Courier New" w:cs="Courier New"/>
                      <w:sz w:val="20"/>
                      <w:szCs w:val="20"/>
                    </w:rPr>
                    <w:t>translationum</w:t>
                  </w:r>
                  <w:proofErr w:type="spellEnd"/>
                  <w:r>
                    <w:rPr>
                      <w:rFonts w:ascii="Courier New" w:hAnsi="Courier New" w:cs="Courier New"/>
                      <w:sz w:val="20"/>
                      <w:szCs w:val="20"/>
                    </w:rPr>
                    <w:t>.</w:t>
                  </w:r>
                </w:p>
              </w:tc>
            </w:tr>
            <w:tr w:rsidR="00A97C88" w:rsidTr="00A97C88">
              <w:tc>
                <w:tcPr>
                  <w:tcW w:w="723" w:type="dxa"/>
                </w:tcPr>
                <w:p w:rsidR="00A97C88" w:rsidRDefault="00A97C88" w:rsidP="00A97C88">
                  <w:pPr>
                    <w:jc w:val="right"/>
                    <w:rPr>
                      <w:rFonts w:ascii="Courier New" w:hAnsi="Courier New" w:cs="Courier New"/>
                    </w:rPr>
                  </w:pPr>
                  <w:r>
                    <w:rPr>
                      <w:rFonts w:ascii="Courier New" w:hAnsi="Courier New" w:cs="Courier New"/>
                    </w:rPr>
                    <w:t>362</w:t>
                  </w:r>
                </w:p>
              </w:tc>
              <w:tc>
                <w:tcPr>
                  <w:tcW w:w="612" w:type="dxa"/>
                </w:tcPr>
                <w:p w:rsidR="00A97C88" w:rsidRDefault="00A97C88" w:rsidP="00A97C88">
                  <w:pPr>
                    <w:jc w:val="center"/>
                    <w:rPr>
                      <w:rFonts w:ascii="Courier New" w:hAnsi="Courier New" w:cs="Courier New"/>
                    </w:rPr>
                  </w:pPr>
                  <w:r>
                    <w:rPr>
                      <w:rFonts w:ascii="Courier New" w:hAnsi="Courier New" w:cs="Courier New"/>
                    </w:rPr>
                    <w:t>1#</w:t>
                  </w:r>
                </w:p>
              </w:tc>
              <w:tc>
                <w:tcPr>
                  <w:tcW w:w="7377" w:type="dxa"/>
                </w:tcPr>
                <w:p w:rsidR="00A97C88" w:rsidRDefault="00A97C88" w:rsidP="00A97C88">
                  <w:pPr>
                    <w:ind w:left="432" w:hanging="432"/>
                    <w:rPr>
                      <w:rFonts w:ascii="Courier New" w:hAnsi="Courier New" w:cs="Courier New"/>
                    </w:rPr>
                  </w:pPr>
                  <w:r>
                    <w:rPr>
                      <w:rFonts w:ascii="Courier New" w:hAnsi="Courier New" w:cs="Courier New"/>
                    </w:rPr>
                    <w:t>$a Ceased with v. 39 in 1989.</w:t>
                  </w:r>
                </w:p>
              </w:tc>
            </w:tr>
            <w:tr w:rsidR="00A97C88" w:rsidTr="00A97C88">
              <w:tc>
                <w:tcPr>
                  <w:tcW w:w="723" w:type="dxa"/>
                </w:tcPr>
                <w:p w:rsidR="00A97C88" w:rsidRDefault="00A97C88" w:rsidP="00A97C88">
                  <w:pPr>
                    <w:jc w:val="right"/>
                    <w:rPr>
                      <w:rFonts w:ascii="Courier New" w:hAnsi="Courier New" w:cs="Courier New"/>
                    </w:rPr>
                  </w:pPr>
                </w:p>
              </w:tc>
              <w:tc>
                <w:tcPr>
                  <w:tcW w:w="612" w:type="dxa"/>
                </w:tcPr>
                <w:p w:rsidR="00A97C88" w:rsidRDefault="00A97C88" w:rsidP="00A97C88">
                  <w:pPr>
                    <w:jc w:val="center"/>
                    <w:rPr>
                      <w:rFonts w:ascii="Courier New" w:hAnsi="Courier New" w:cs="Courier New"/>
                    </w:rPr>
                  </w:pPr>
                </w:p>
              </w:tc>
              <w:tc>
                <w:tcPr>
                  <w:tcW w:w="7377" w:type="dxa"/>
                </w:tcPr>
                <w:p w:rsidR="00A97C88" w:rsidRPr="00A97C88" w:rsidRDefault="00A97C88" w:rsidP="00A97C88">
                  <w:pPr>
                    <w:ind w:left="432" w:hanging="432"/>
                    <w:rPr>
                      <w:rFonts w:asciiTheme="majorHAnsi" w:hAnsiTheme="majorHAnsi" w:cs="Courier New"/>
                    </w:rPr>
                  </w:pPr>
                  <w:r>
                    <w:rPr>
                      <w:rFonts w:asciiTheme="majorHAnsi" w:hAnsiTheme="majorHAnsi" w:cs="Courier New"/>
                      <w:i/>
                    </w:rPr>
                    <w:t>Earlier part issued in print</w:t>
                  </w:r>
                  <w:r>
                    <w:rPr>
                      <w:rFonts w:asciiTheme="majorHAnsi" w:hAnsiTheme="majorHAnsi" w:cs="Courier New"/>
                    </w:rPr>
                    <w:t>.</w:t>
                  </w:r>
                </w:p>
              </w:tc>
            </w:tr>
            <w:tr w:rsidR="00A97C88" w:rsidTr="00A97C88">
              <w:tc>
                <w:tcPr>
                  <w:tcW w:w="723" w:type="dxa"/>
                </w:tcPr>
                <w:p w:rsidR="00A97C88" w:rsidRDefault="00A97C88" w:rsidP="00A97C88">
                  <w:pPr>
                    <w:jc w:val="right"/>
                    <w:rPr>
                      <w:rFonts w:ascii="Courier New" w:hAnsi="Courier New" w:cs="Courier New"/>
                    </w:rPr>
                  </w:pPr>
                </w:p>
              </w:tc>
              <w:tc>
                <w:tcPr>
                  <w:tcW w:w="612" w:type="dxa"/>
                </w:tcPr>
                <w:p w:rsidR="00A97C88" w:rsidRDefault="00A97C88" w:rsidP="00A97C88">
                  <w:pPr>
                    <w:jc w:val="center"/>
                    <w:rPr>
                      <w:rFonts w:ascii="Courier New" w:hAnsi="Courier New" w:cs="Courier New"/>
                    </w:rPr>
                  </w:pPr>
                </w:p>
              </w:tc>
              <w:tc>
                <w:tcPr>
                  <w:tcW w:w="7377" w:type="dxa"/>
                </w:tcPr>
                <w:p w:rsidR="00A97C88" w:rsidRDefault="00A97C88" w:rsidP="00A97C88">
                  <w:pPr>
                    <w:ind w:left="432" w:hanging="432"/>
                    <w:rPr>
                      <w:rFonts w:ascii="Courier New" w:hAnsi="Courier New" w:cs="Courier New"/>
                    </w:rPr>
                  </w:pPr>
                </w:p>
              </w:tc>
            </w:tr>
            <w:tr w:rsidR="00A97C88" w:rsidTr="00A97C88">
              <w:tc>
                <w:tcPr>
                  <w:tcW w:w="723" w:type="dxa"/>
                </w:tcPr>
                <w:p w:rsidR="00A97C88" w:rsidRDefault="00A97C88" w:rsidP="00A97C88">
                  <w:pPr>
                    <w:jc w:val="right"/>
                    <w:rPr>
                      <w:rFonts w:ascii="Courier New" w:hAnsi="Courier New" w:cs="Courier New"/>
                    </w:rPr>
                  </w:pPr>
                  <w:r>
                    <w:rPr>
                      <w:rFonts w:ascii="Courier New" w:hAnsi="Courier New" w:cs="Courier New"/>
                    </w:rPr>
                    <w:t>245</w:t>
                  </w:r>
                </w:p>
              </w:tc>
              <w:tc>
                <w:tcPr>
                  <w:tcW w:w="612" w:type="dxa"/>
                </w:tcPr>
                <w:p w:rsidR="00A97C88" w:rsidRDefault="00A97C88" w:rsidP="00A97C88">
                  <w:pPr>
                    <w:jc w:val="center"/>
                    <w:rPr>
                      <w:rFonts w:ascii="Courier New" w:hAnsi="Courier New" w:cs="Courier New"/>
                    </w:rPr>
                  </w:pPr>
                  <w:r>
                    <w:rPr>
                      <w:rFonts w:ascii="Courier New" w:hAnsi="Courier New" w:cs="Courier New"/>
                    </w:rPr>
                    <w:t>00</w:t>
                  </w:r>
                </w:p>
              </w:tc>
              <w:tc>
                <w:tcPr>
                  <w:tcW w:w="7377" w:type="dxa"/>
                </w:tcPr>
                <w:p w:rsidR="00A97C88" w:rsidRDefault="00A97C88" w:rsidP="00A97C88">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Index </w:t>
                  </w:r>
                  <w:proofErr w:type="spellStart"/>
                  <w:r>
                    <w:rPr>
                      <w:rFonts w:ascii="Courier New" w:hAnsi="Courier New" w:cs="Courier New"/>
                    </w:rPr>
                    <w:t>translationum</w:t>
                  </w:r>
                  <w:proofErr w:type="spellEnd"/>
                  <w:r>
                    <w:rPr>
                      <w:rFonts w:ascii="Courier New" w:hAnsi="Courier New" w:cs="Courier New"/>
                    </w:rPr>
                    <w:t>.</w:t>
                  </w:r>
                </w:p>
              </w:tc>
            </w:tr>
            <w:tr w:rsidR="00A97C88" w:rsidTr="00A97C88">
              <w:tc>
                <w:tcPr>
                  <w:tcW w:w="723" w:type="dxa"/>
                </w:tcPr>
                <w:p w:rsidR="00A97C88" w:rsidRDefault="00A97C88" w:rsidP="00A97C88">
                  <w:pPr>
                    <w:jc w:val="right"/>
                    <w:rPr>
                      <w:rFonts w:ascii="Courier New" w:hAnsi="Courier New" w:cs="Courier New"/>
                    </w:rPr>
                  </w:pPr>
                  <w:r>
                    <w:rPr>
                      <w:rFonts w:ascii="Courier New" w:hAnsi="Courier New" w:cs="Courier New"/>
                    </w:rPr>
                    <w:t>362</w:t>
                  </w:r>
                </w:p>
              </w:tc>
              <w:tc>
                <w:tcPr>
                  <w:tcW w:w="612" w:type="dxa"/>
                </w:tcPr>
                <w:p w:rsidR="00A97C88" w:rsidRDefault="00A97C88" w:rsidP="00A97C88">
                  <w:pPr>
                    <w:jc w:val="center"/>
                    <w:rPr>
                      <w:rFonts w:ascii="Courier New" w:hAnsi="Courier New" w:cs="Courier New"/>
                    </w:rPr>
                  </w:pPr>
                  <w:r>
                    <w:rPr>
                      <w:rFonts w:ascii="Courier New" w:hAnsi="Courier New" w:cs="Courier New"/>
                    </w:rPr>
                    <w:t>1#</w:t>
                  </w:r>
                </w:p>
              </w:tc>
              <w:tc>
                <w:tcPr>
                  <w:tcW w:w="7377" w:type="dxa"/>
                </w:tcPr>
                <w:p w:rsidR="00A97C88" w:rsidRDefault="00A97C88" w:rsidP="00A97C88">
                  <w:pPr>
                    <w:ind w:left="432" w:hanging="432"/>
                    <w:rPr>
                      <w:rFonts w:ascii="Courier New" w:hAnsi="Courier New" w:cs="Courier New"/>
                    </w:rPr>
                  </w:pPr>
                  <w:r>
                    <w:rPr>
                      <w:rFonts w:ascii="Courier New" w:hAnsi="Courier New" w:cs="Courier New"/>
                    </w:rPr>
                    <w:t>$a Began with 1994?</w:t>
                  </w:r>
                </w:p>
              </w:tc>
            </w:tr>
            <w:tr w:rsidR="00A97C88" w:rsidTr="00A97C88">
              <w:tc>
                <w:tcPr>
                  <w:tcW w:w="723" w:type="dxa"/>
                </w:tcPr>
                <w:p w:rsidR="00A97C88" w:rsidRDefault="00A97C88" w:rsidP="00A97C88">
                  <w:pPr>
                    <w:jc w:val="right"/>
                    <w:rPr>
                      <w:rFonts w:ascii="Courier New" w:hAnsi="Courier New" w:cs="Courier New"/>
                    </w:rPr>
                  </w:pPr>
                  <w:r>
                    <w:rPr>
                      <w:rFonts w:ascii="Courier New" w:hAnsi="Courier New" w:cs="Courier New"/>
                    </w:rPr>
                    <w:t>588</w:t>
                  </w:r>
                </w:p>
              </w:tc>
              <w:tc>
                <w:tcPr>
                  <w:tcW w:w="612" w:type="dxa"/>
                </w:tcPr>
                <w:p w:rsidR="00A97C88" w:rsidRDefault="00A97C88" w:rsidP="00A97C88">
                  <w:pPr>
                    <w:jc w:val="center"/>
                    <w:rPr>
                      <w:rFonts w:ascii="Courier New" w:hAnsi="Courier New" w:cs="Courier New"/>
                    </w:rPr>
                  </w:pPr>
                  <w:r>
                    <w:rPr>
                      <w:rFonts w:ascii="Courier New" w:hAnsi="Courier New" w:cs="Courier New"/>
                    </w:rPr>
                    <w:t>##</w:t>
                  </w:r>
                </w:p>
              </w:tc>
              <w:tc>
                <w:tcPr>
                  <w:tcW w:w="7377" w:type="dxa"/>
                </w:tcPr>
                <w:p w:rsidR="00A97C88" w:rsidRDefault="00A97C88" w:rsidP="00A97C88">
                  <w:pPr>
                    <w:ind w:left="432" w:hanging="432"/>
                    <w:rPr>
                      <w:rFonts w:ascii="Courier New" w:hAnsi="Courier New" w:cs="Courier New"/>
                    </w:rPr>
                  </w:pPr>
                  <w:r>
                    <w:rPr>
                      <w:rFonts w:ascii="Courier New" w:hAnsi="Courier New" w:cs="Courier New"/>
                    </w:rPr>
                    <w:t>$a Description based on 1994; title from disc label.</w:t>
                  </w:r>
                </w:p>
              </w:tc>
            </w:tr>
            <w:tr w:rsidR="00A97C88" w:rsidTr="00A97C88">
              <w:tc>
                <w:tcPr>
                  <w:tcW w:w="723" w:type="dxa"/>
                </w:tcPr>
                <w:p w:rsidR="00A97C88" w:rsidRDefault="00A97C88" w:rsidP="00A97C88">
                  <w:pPr>
                    <w:jc w:val="right"/>
                    <w:rPr>
                      <w:rFonts w:ascii="Courier New" w:hAnsi="Courier New" w:cs="Courier New"/>
                    </w:rPr>
                  </w:pPr>
                </w:p>
              </w:tc>
              <w:tc>
                <w:tcPr>
                  <w:tcW w:w="612" w:type="dxa"/>
                </w:tcPr>
                <w:p w:rsidR="00A97C88" w:rsidRDefault="00A97C88" w:rsidP="00A97C88">
                  <w:pPr>
                    <w:jc w:val="center"/>
                    <w:rPr>
                      <w:rFonts w:ascii="Courier New" w:hAnsi="Courier New" w:cs="Courier New"/>
                    </w:rPr>
                  </w:pPr>
                </w:p>
              </w:tc>
              <w:tc>
                <w:tcPr>
                  <w:tcW w:w="7377" w:type="dxa"/>
                </w:tcPr>
                <w:p w:rsidR="00A97C88" w:rsidRPr="00A97C88" w:rsidRDefault="00A97C88" w:rsidP="00A97C88">
                  <w:pPr>
                    <w:ind w:left="432" w:hanging="432"/>
                    <w:rPr>
                      <w:rFonts w:asciiTheme="majorHAnsi" w:hAnsiTheme="majorHAnsi" w:cs="Courier New"/>
                    </w:rPr>
                  </w:pPr>
                  <w:r>
                    <w:rPr>
                      <w:rFonts w:asciiTheme="majorHAnsi" w:hAnsiTheme="majorHAnsi" w:cs="Courier New"/>
                      <w:i/>
                    </w:rPr>
                    <w:t>Subsequent part issued on CD-ROM</w:t>
                  </w:r>
                  <w:r>
                    <w:rPr>
                      <w:rFonts w:asciiTheme="majorHAnsi" w:hAnsiTheme="majorHAnsi" w:cs="Courier New"/>
                    </w:rPr>
                    <w:t>.</w:t>
                  </w:r>
                </w:p>
              </w:tc>
            </w:tr>
            <w:tr w:rsidR="00A97C88" w:rsidTr="00A97C88">
              <w:tc>
                <w:tcPr>
                  <w:tcW w:w="723" w:type="dxa"/>
                </w:tcPr>
                <w:p w:rsidR="00A97C88" w:rsidRDefault="00A97C88" w:rsidP="00A97C88">
                  <w:pPr>
                    <w:jc w:val="right"/>
                    <w:rPr>
                      <w:rFonts w:ascii="Courier New" w:hAnsi="Courier New" w:cs="Courier New"/>
                    </w:rPr>
                  </w:pPr>
                </w:p>
              </w:tc>
              <w:tc>
                <w:tcPr>
                  <w:tcW w:w="612" w:type="dxa"/>
                </w:tcPr>
                <w:p w:rsidR="00A97C88" w:rsidRDefault="00A97C88" w:rsidP="00A97C88">
                  <w:pPr>
                    <w:jc w:val="center"/>
                    <w:rPr>
                      <w:rFonts w:ascii="Courier New" w:hAnsi="Courier New" w:cs="Courier New"/>
                    </w:rPr>
                  </w:pPr>
                </w:p>
              </w:tc>
              <w:tc>
                <w:tcPr>
                  <w:tcW w:w="7377" w:type="dxa"/>
                </w:tcPr>
                <w:p w:rsidR="00A97C88" w:rsidRDefault="00A97C88" w:rsidP="00A97C88">
                  <w:pPr>
                    <w:ind w:left="432" w:hanging="432"/>
                    <w:rPr>
                      <w:rFonts w:asciiTheme="majorHAnsi" w:hAnsiTheme="majorHAnsi" w:cs="Courier New"/>
                      <w:i/>
                    </w:rPr>
                  </w:pPr>
                </w:p>
              </w:tc>
            </w:tr>
          </w:tbl>
          <w:p w:rsidR="00A97C88" w:rsidRPr="00A97C88" w:rsidRDefault="00A97C88" w:rsidP="00A97C88">
            <w:pPr>
              <w:rPr>
                <w:b/>
              </w:rPr>
            </w:pPr>
          </w:p>
        </w:tc>
      </w:tr>
      <w:tr w:rsidR="00A97C88" w:rsidTr="009B31AB">
        <w:tc>
          <w:tcPr>
            <w:tcW w:w="648" w:type="dxa"/>
          </w:tcPr>
          <w:p w:rsidR="00A97C88" w:rsidRPr="00A3065A" w:rsidRDefault="00A97C88" w:rsidP="00A97C88">
            <w:pPr>
              <w:rPr>
                <w:b/>
              </w:rPr>
            </w:pPr>
            <w:r>
              <w:rPr>
                <w:b/>
              </w:rPr>
              <w:t>5.</w:t>
            </w:r>
          </w:p>
        </w:tc>
        <w:tc>
          <w:tcPr>
            <w:tcW w:w="8280" w:type="dxa"/>
          </w:tcPr>
          <w:p w:rsidR="00A97C88" w:rsidDel="00073153" w:rsidRDefault="00A97C88" w:rsidP="00073153">
            <w:pPr>
              <w:rPr>
                <w:del w:id="18" w:author="Hawkins Les" w:date="2016-08-23T14:47:00Z"/>
              </w:rPr>
            </w:pPr>
            <w:r w:rsidRPr="00A97C88">
              <w:rPr>
                <w:b/>
              </w:rPr>
              <w:t xml:space="preserve">Electronic resource </w:t>
            </w:r>
            <w:r w:rsidR="00AE6FD3">
              <w:rPr>
                <w:b/>
              </w:rPr>
              <w:t xml:space="preserve">issued for specific platforms or devices.  </w:t>
            </w:r>
            <w:r w:rsidR="00AE6FD3">
              <w:t xml:space="preserve">Direct access electronic serials are typically issued on formats that can be run by multiple platforms. </w:t>
            </w:r>
            <w:del w:id="19" w:author="Hawkins Les" w:date="2016-08-23T14:45:00Z">
              <w:r w:rsidR="00AE6FD3" w:rsidDel="00073153">
                <w:delText xml:space="preserve">However, </w:delText>
              </w:r>
            </w:del>
            <w:ins w:id="20" w:author="Hawkins Les" w:date="2016-08-23T14:45:00Z">
              <w:r w:rsidR="00073153">
                <w:t>W</w:t>
              </w:r>
            </w:ins>
            <w:del w:id="21" w:author="Hawkins Les" w:date="2016-08-23T14:45:00Z">
              <w:r w:rsidR="00AE6FD3" w:rsidDel="00073153">
                <w:delText>w</w:delText>
              </w:r>
            </w:del>
            <w:r w:rsidR="00AE6FD3">
              <w:t xml:space="preserve">hen a serial </w:t>
            </w:r>
            <w:r w:rsidR="00CA15F3">
              <w:t xml:space="preserve">is </w:t>
            </w:r>
            <w:r w:rsidR="00AE6FD3">
              <w:t>issued for a specific platform</w:t>
            </w:r>
            <w:r w:rsidR="00CA15F3">
              <w:t>,</w:t>
            </w:r>
            <w:r w:rsidR="00AE6FD3">
              <w:t xml:space="preserve"> or designed to run only with a specific application or device, </w:t>
            </w:r>
            <w:ins w:id="22" w:author="Hawkins Les" w:date="2016-08-23T14:46:00Z">
              <w:r w:rsidR="00073153">
                <w:t xml:space="preserve">it may or may not be a situation where separate contents are being issued at the expression level. In most cases for direct access serials, the differences in platforms represent manifestation differences. </w:t>
              </w:r>
            </w:ins>
            <w:del w:id="23" w:author="Hawkins Les" w:date="2016-08-23T14:47:00Z">
              <w:r w:rsidR="00AE6FD3" w:rsidDel="00073153">
                <w:delText xml:space="preserve">it should be treated as a separate </w:delText>
              </w:r>
              <w:r w:rsidR="00B7024F" w:rsidRPr="00B7024F" w:rsidDel="00073153">
                <w:rPr>
                  <w:i/>
                </w:rPr>
                <w:delText>expression</w:delText>
              </w:r>
              <w:r w:rsidR="00AE6FD3" w:rsidDel="00073153">
                <w:delText xml:space="preserve"> and given its own description and unique access point.</w:delText>
              </w:r>
            </w:del>
          </w:p>
          <w:p w:rsidR="000F6F6E" w:rsidRPr="00A97C88" w:rsidRDefault="000F6F6E"/>
        </w:tc>
      </w:tr>
      <w:tr w:rsidR="00A97C88" w:rsidTr="009B31AB">
        <w:tc>
          <w:tcPr>
            <w:tcW w:w="648" w:type="dxa"/>
          </w:tcPr>
          <w:p w:rsidR="00A97C88" w:rsidRDefault="00A97C88" w:rsidP="00A97C88">
            <w:pPr>
              <w:rPr>
                <w:b/>
              </w:rPr>
            </w:pPr>
          </w:p>
        </w:tc>
        <w:tc>
          <w:tcPr>
            <w:tcW w:w="8280"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9"/>
              <w:gridCol w:w="589"/>
              <w:gridCol w:w="6466"/>
            </w:tblGrid>
            <w:tr w:rsidR="00AE6FD3" w:rsidTr="00AE6FD3">
              <w:tc>
                <w:tcPr>
                  <w:tcW w:w="986" w:type="dxa"/>
                </w:tcPr>
                <w:p w:rsidR="00AE6FD3" w:rsidRDefault="00AE6FD3" w:rsidP="00A97C88">
                  <w:pPr>
                    <w:jc w:val="right"/>
                    <w:rPr>
                      <w:rFonts w:ascii="Courier New" w:hAnsi="Courier New" w:cs="Courier New"/>
                    </w:rPr>
                  </w:pPr>
                  <w:del w:id="24" w:author="Hawkins Les" w:date="2016-08-23T14:47:00Z">
                    <w:r w:rsidDel="00073153">
                      <w:rPr>
                        <w:rFonts w:ascii="Courier New" w:hAnsi="Courier New" w:cs="Courier New"/>
                      </w:rPr>
                      <w:delText>130</w:delText>
                    </w:r>
                  </w:del>
                </w:p>
              </w:tc>
              <w:tc>
                <w:tcPr>
                  <w:tcW w:w="590" w:type="dxa"/>
                </w:tcPr>
                <w:p w:rsidR="00AE6FD3" w:rsidRDefault="00AE6FD3" w:rsidP="00A97C88">
                  <w:pPr>
                    <w:jc w:val="center"/>
                    <w:rPr>
                      <w:rFonts w:ascii="Courier New" w:hAnsi="Courier New" w:cs="Courier New"/>
                    </w:rPr>
                  </w:pPr>
                  <w:del w:id="25" w:author="Hawkins Les" w:date="2016-08-23T14:47:00Z">
                    <w:r w:rsidDel="00073153">
                      <w:rPr>
                        <w:rFonts w:ascii="Courier New" w:hAnsi="Courier New" w:cs="Courier New"/>
                      </w:rPr>
                      <w:delText>0</w:delText>
                    </w:r>
                    <w:r w:rsidR="00CA15F3" w:rsidDel="00073153">
                      <w:rPr>
                        <w:rFonts w:ascii="Courier New" w:hAnsi="Courier New" w:cs="Courier New"/>
                      </w:rPr>
                      <w:delText>#</w:delText>
                    </w:r>
                  </w:del>
                </w:p>
              </w:tc>
              <w:tc>
                <w:tcPr>
                  <w:tcW w:w="6488" w:type="dxa"/>
                </w:tcPr>
                <w:p w:rsidR="00AE6FD3" w:rsidRDefault="00AE6FD3" w:rsidP="00A97C88">
                  <w:pPr>
                    <w:ind w:left="432" w:hanging="432"/>
                    <w:rPr>
                      <w:rFonts w:ascii="Courier New" w:hAnsi="Courier New" w:cs="Courier New"/>
                    </w:rPr>
                  </w:pPr>
                  <w:del w:id="26" w:author="Hawkins Les" w:date="2016-08-23T14:47:00Z">
                    <w:r w:rsidDel="00073153">
                      <w:rPr>
                        <w:rFonts w:ascii="Courier New" w:hAnsi="Courier New" w:cs="Courier New"/>
                      </w:rPr>
                      <w:delText>$a Street atlas USA (Windows version)</w:delText>
                    </w:r>
                  </w:del>
                </w:p>
              </w:tc>
            </w:tr>
            <w:tr w:rsidR="00AE6FD3" w:rsidTr="00AE6FD3">
              <w:tc>
                <w:tcPr>
                  <w:tcW w:w="986" w:type="dxa"/>
                </w:tcPr>
                <w:p w:rsidR="00AE6FD3" w:rsidRDefault="00AE6FD3" w:rsidP="00A97C88">
                  <w:pPr>
                    <w:jc w:val="right"/>
                    <w:rPr>
                      <w:rFonts w:ascii="Courier New" w:hAnsi="Courier New" w:cs="Courier New"/>
                    </w:rPr>
                  </w:pPr>
                  <w:r>
                    <w:rPr>
                      <w:rFonts w:ascii="Courier New" w:hAnsi="Courier New" w:cs="Courier New"/>
                    </w:rPr>
                    <w:t>245</w:t>
                  </w:r>
                </w:p>
              </w:tc>
              <w:tc>
                <w:tcPr>
                  <w:tcW w:w="590" w:type="dxa"/>
                </w:tcPr>
                <w:p w:rsidR="00AE6FD3" w:rsidRDefault="00AE6FD3" w:rsidP="00A97C88">
                  <w:pPr>
                    <w:jc w:val="center"/>
                    <w:rPr>
                      <w:rFonts w:ascii="Courier New" w:hAnsi="Courier New" w:cs="Courier New"/>
                    </w:rPr>
                  </w:pPr>
                  <w:r>
                    <w:rPr>
                      <w:rFonts w:ascii="Courier New" w:hAnsi="Courier New" w:cs="Courier New"/>
                    </w:rPr>
                    <w:t>10</w:t>
                  </w:r>
                </w:p>
              </w:tc>
              <w:tc>
                <w:tcPr>
                  <w:tcW w:w="6488" w:type="dxa"/>
                </w:tcPr>
                <w:p w:rsidR="00AE6FD3" w:rsidRDefault="00AE6FD3" w:rsidP="00A97C88">
                  <w:pPr>
                    <w:ind w:left="432" w:hanging="432"/>
                    <w:rPr>
                      <w:rFonts w:ascii="Courier New" w:hAnsi="Courier New" w:cs="Courier New"/>
                    </w:rPr>
                  </w:pPr>
                  <w:r>
                    <w:rPr>
                      <w:rFonts w:ascii="Courier New" w:hAnsi="Courier New" w:cs="Courier New"/>
                    </w:rPr>
                    <w:t>$a Street atlas USA.</w:t>
                  </w:r>
                </w:p>
              </w:tc>
            </w:tr>
            <w:tr w:rsidR="00AE6FD3" w:rsidTr="00AE6FD3">
              <w:tc>
                <w:tcPr>
                  <w:tcW w:w="986" w:type="dxa"/>
                </w:tcPr>
                <w:p w:rsidR="00AE6FD3" w:rsidRDefault="00AE6FD3" w:rsidP="00A97C88">
                  <w:pPr>
                    <w:jc w:val="right"/>
                    <w:rPr>
                      <w:rFonts w:ascii="Courier New" w:hAnsi="Courier New" w:cs="Courier New"/>
                    </w:rPr>
                  </w:pPr>
                  <w:del w:id="27" w:author="Hawkins Les" w:date="2016-08-23T14:47:00Z">
                    <w:r w:rsidDel="00073153">
                      <w:rPr>
                        <w:rFonts w:ascii="Courier New" w:hAnsi="Courier New" w:cs="Courier New"/>
                      </w:rPr>
                      <w:delText>250</w:delText>
                    </w:r>
                  </w:del>
                  <w:ins w:id="28" w:author="Hawkins Les" w:date="2016-08-23T14:47:00Z">
                    <w:r w:rsidR="00073153">
                      <w:rPr>
                        <w:rFonts w:ascii="Courier New" w:hAnsi="Courier New" w:cs="Courier New"/>
                      </w:rPr>
                      <w:t>500</w:t>
                    </w:r>
                  </w:ins>
                </w:p>
              </w:tc>
              <w:tc>
                <w:tcPr>
                  <w:tcW w:w="590" w:type="dxa"/>
                </w:tcPr>
                <w:p w:rsidR="00AE6FD3" w:rsidRDefault="00AE6FD3" w:rsidP="00A97C88">
                  <w:pPr>
                    <w:jc w:val="center"/>
                    <w:rPr>
                      <w:rFonts w:ascii="Courier New" w:hAnsi="Courier New" w:cs="Courier New"/>
                    </w:rPr>
                  </w:pPr>
                  <w:r>
                    <w:rPr>
                      <w:rFonts w:ascii="Courier New" w:hAnsi="Courier New" w:cs="Courier New"/>
                    </w:rPr>
                    <w:t>##</w:t>
                  </w:r>
                </w:p>
              </w:tc>
              <w:tc>
                <w:tcPr>
                  <w:tcW w:w="6488" w:type="dxa"/>
                </w:tcPr>
                <w:p w:rsidR="00AE6FD3" w:rsidRDefault="00AE6FD3" w:rsidP="00A97C88">
                  <w:pPr>
                    <w:ind w:left="432" w:hanging="432"/>
                    <w:rPr>
                      <w:rFonts w:ascii="Courier New" w:hAnsi="Courier New" w:cs="Courier New"/>
                    </w:rPr>
                  </w:pPr>
                  <w:r>
                    <w:rPr>
                      <w:rFonts w:ascii="Courier New" w:hAnsi="Courier New" w:cs="Courier New"/>
                    </w:rPr>
                    <w:t>$a Windows version.</w:t>
                  </w:r>
                </w:p>
              </w:tc>
            </w:tr>
            <w:tr w:rsidR="00AE6FD3" w:rsidTr="00AE6FD3">
              <w:tc>
                <w:tcPr>
                  <w:tcW w:w="986" w:type="dxa"/>
                </w:tcPr>
                <w:p w:rsidR="00AE6FD3" w:rsidRDefault="00AE6FD3" w:rsidP="00A97C88">
                  <w:pPr>
                    <w:jc w:val="right"/>
                    <w:rPr>
                      <w:rFonts w:ascii="Courier New" w:hAnsi="Courier New" w:cs="Courier New"/>
                    </w:rPr>
                  </w:pPr>
                </w:p>
              </w:tc>
              <w:tc>
                <w:tcPr>
                  <w:tcW w:w="590" w:type="dxa"/>
                </w:tcPr>
                <w:p w:rsidR="00AE6FD3" w:rsidRDefault="00AE6FD3" w:rsidP="00A97C88">
                  <w:pPr>
                    <w:jc w:val="center"/>
                    <w:rPr>
                      <w:rFonts w:ascii="Courier New" w:hAnsi="Courier New" w:cs="Courier New"/>
                    </w:rPr>
                  </w:pPr>
                </w:p>
              </w:tc>
              <w:tc>
                <w:tcPr>
                  <w:tcW w:w="6488" w:type="dxa"/>
                </w:tcPr>
                <w:p w:rsidR="00AE6FD3" w:rsidRDefault="00AE6FD3" w:rsidP="00A97C88">
                  <w:pPr>
                    <w:ind w:left="432" w:hanging="432"/>
                    <w:rPr>
                      <w:rFonts w:ascii="Courier New" w:hAnsi="Courier New" w:cs="Courier New"/>
                    </w:rPr>
                  </w:pPr>
                </w:p>
              </w:tc>
            </w:tr>
            <w:tr w:rsidR="00AE6FD3" w:rsidTr="00AE6FD3">
              <w:tc>
                <w:tcPr>
                  <w:tcW w:w="986" w:type="dxa"/>
                </w:tcPr>
                <w:p w:rsidR="00AE6FD3" w:rsidRDefault="00CA15F3" w:rsidP="00CA15F3">
                  <w:pPr>
                    <w:jc w:val="right"/>
                    <w:rPr>
                      <w:rFonts w:ascii="Courier New" w:hAnsi="Courier New" w:cs="Courier New"/>
                    </w:rPr>
                  </w:pPr>
                  <w:del w:id="29" w:author="Hawkins Les" w:date="2016-08-23T14:47:00Z">
                    <w:r w:rsidDel="00073153">
                      <w:rPr>
                        <w:rFonts w:ascii="Courier New" w:hAnsi="Courier New" w:cs="Courier New"/>
                      </w:rPr>
                      <w:delText>130</w:delText>
                    </w:r>
                  </w:del>
                </w:p>
              </w:tc>
              <w:tc>
                <w:tcPr>
                  <w:tcW w:w="590" w:type="dxa"/>
                </w:tcPr>
                <w:p w:rsidR="00AE6FD3" w:rsidRDefault="00AE6FD3" w:rsidP="00A97C88">
                  <w:pPr>
                    <w:jc w:val="center"/>
                    <w:rPr>
                      <w:rFonts w:ascii="Courier New" w:hAnsi="Courier New" w:cs="Courier New"/>
                    </w:rPr>
                  </w:pPr>
                  <w:del w:id="30" w:author="Hawkins Les" w:date="2016-08-23T14:47:00Z">
                    <w:r w:rsidDel="00073153">
                      <w:rPr>
                        <w:rFonts w:ascii="Courier New" w:hAnsi="Courier New" w:cs="Courier New"/>
                      </w:rPr>
                      <w:delText>0</w:delText>
                    </w:r>
                    <w:r w:rsidR="00CA15F3" w:rsidDel="00073153">
                      <w:rPr>
                        <w:rFonts w:ascii="Courier New" w:hAnsi="Courier New" w:cs="Courier New"/>
                      </w:rPr>
                      <w:delText>#</w:delText>
                    </w:r>
                  </w:del>
                </w:p>
              </w:tc>
              <w:tc>
                <w:tcPr>
                  <w:tcW w:w="6488" w:type="dxa"/>
                </w:tcPr>
                <w:p w:rsidR="00AE6FD3" w:rsidRDefault="00AE6FD3" w:rsidP="00A97C88">
                  <w:pPr>
                    <w:ind w:left="432" w:hanging="432"/>
                    <w:rPr>
                      <w:rFonts w:ascii="Courier New" w:hAnsi="Courier New" w:cs="Courier New"/>
                    </w:rPr>
                  </w:pPr>
                  <w:del w:id="31" w:author="Hawkins Les" w:date="2016-08-23T14:47:00Z">
                    <w:r w:rsidDel="00073153">
                      <w:rPr>
                        <w:rFonts w:ascii="Courier New" w:hAnsi="Courier New" w:cs="Courier New"/>
                      </w:rPr>
                      <w:delText>$a Florida's profile of deli</w:delText>
                    </w:r>
                    <w:r w:rsidR="00583181" w:rsidDel="00073153">
                      <w:rPr>
                        <w:rFonts w:ascii="Courier New" w:hAnsi="Courier New" w:cs="Courier New"/>
                      </w:rPr>
                      <w:delText>n</w:delText>
                    </w:r>
                    <w:r w:rsidDel="00073153">
                      <w:rPr>
                        <w:rFonts w:ascii="Courier New" w:hAnsi="Courier New" w:cs="Courier New"/>
                      </w:rPr>
                      <w:delText>quency cases &amp; youth referred (MS-Office 97 version)</w:delText>
                    </w:r>
                  </w:del>
                </w:p>
              </w:tc>
            </w:tr>
            <w:tr w:rsidR="00AE6FD3" w:rsidTr="00AE6FD3">
              <w:tc>
                <w:tcPr>
                  <w:tcW w:w="986" w:type="dxa"/>
                </w:tcPr>
                <w:p w:rsidR="00AE6FD3" w:rsidRDefault="00AE6FD3" w:rsidP="00A97C88">
                  <w:pPr>
                    <w:jc w:val="right"/>
                    <w:rPr>
                      <w:rFonts w:ascii="Courier New" w:hAnsi="Courier New" w:cs="Courier New"/>
                    </w:rPr>
                  </w:pPr>
                  <w:r>
                    <w:rPr>
                      <w:rFonts w:ascii="Courier New" w:hAnsi="Courier New" w:cs="Courier New"/>
                    </w:rPr>
                    <w:t>245</w:t>
                  </w:r>
                </w:p>
              </w:tc>
              <w:tc>
                <w:tcPr>
                  <w:tcW w:w="590" w:type="dxa"/>
                </w:tcPr>
                <w:p w:rsidR="00AE6FD3" w:rsidRDefault="00AE6FD3" w:rsidP="00A97C88">
                  <w:pPr>
                    <w:jc w:val="center"/>
                    <w:rPr>
                      <w:rFonts w:ascii="Courier New" w:hAnsi="Courier New" w:cs="Courier New"/>
                    </w:rPr>
                  </w:pPr>
                  <w:r>
                    <w:rPr>
                      <w:rFonts w:ascii="Courier New" w:hAnsi="Courier New" w:cs="Courier New"/>
                    </w:rPr>
                    <w:t>10</w:t>
                  </w:r>
                </w:p>
              </w:tc>
              <w:tc>
                <w:tcPr>
                  <w:tcW w:w="6488" w:type="dxa"/>
                </w:tcPr>
                <w:p w:rsidR="00AE6FD3" w:rsidRDefault="00AE6FD3" w:rsidP="00A97C88">
                  <w:pPr>
                    <w:ind w:left="432" w:hanging="432"/>
                    <w:rPr>
                      <w:rFonts w:ascii="Courier New" w:hAnsi="Courier New" w:cs="Courier New"/>
                    </w:rPr>
                  </w:pPr>
                  <w:r>
                    <w:rPr>
                      <w:rFonts w:ascii="Courier New" w:hAnsi="Courier New" w:cs="Courier New"/>
                    </w:rPr>
                    <w:t xml:space="preserve">$a </w:t>
                  </w:r>
                  <w:r w:rsidR="00CA15F3">
                    <w:rPr>
                      <w:rFonts w:ascii="Courier New" w:hAnsi="Courier New" w:cs="Courier New"/>
                    </w:rPr>
                    <w:t>Florida's profile of deli</w:t>
                  </w:r>
                  <w:r w:rsidR="00583181">
                    <w:rPr>
                      <w:rFonts w:ascii="Courier New" w:hAnsi="Courier New" w:cs="Courier New"/>
                    </w:rPr>
                    <w:t>n</w:t>
                  </w:r>
                  <w:r w:rsidR="00CA15F3">
                    <w:rPr>
                      <w:rFonts w:ascii="Courier New" w:hAnsi="Courier New" w:cs="Courier New"/>
                    </w:rPr>
                    <w:t>quency cases &amp; youth referred.</w:t>
                  </w:r>
                </w:p>
              </w:tc>
            </w:tr>
            <w:tr w:rsidR="00AE6FD3" w:rsidTr="00AE6FD3">
              <w:tc>
                <w:tcPr>
                  <w:tcW w:w="986" w:type="dxa"/>
                </w:tcPr>
                <w:p w:rsidR="00AE6FD3" w:rsidRDefault="00CA15F3" w:rsidP="00CA15F3">
                  <w:pPr>
                    <w:jc w:val="right"/>
                    <w:rPr>
                      <w:rFonts w:ascii="Courier New" w:hAnsi="Courier New" w:cs="Courier New"/>
                    </w:rPr>
                  </w:pPr>
                  <w:del w:id="32" w:author="Hawkins Les" w:date="2016-08-23T14:47:00Z">
                    <w:r w:rsidDel="00073153">
                      <w:rPr>
                        <w:rFonts w:ascii="Courier New" w:hAnsi="Courier New" w:cs="Courier New"/>
                      </w:rPr>
                      <w:delText>250</w:delText>
                    </w:r>
                  </w:del>
                  <w:ins w:id="33" w:author="Hawkins Les" w:date="2016-08-23T14:47:00Z">
                    <w:r w:rsidR="00073153">
                      <w:rPr>
                        <w:rFonts w:ascii="Courier New" w:hAnsi="Courier New" w:cs="Courier New"/>
                      </w:rPr>
                      <w:t>500</w:t>
                    </w:r>
                  </w:ins>
                </w:p>
              </w:tc>
              <w:tc>
                <w:tcPr>
                  <w:tcW w:w="590" w:type="dxa"/>
                </w:tcPr>
                <w:p w:rsidR="00AE6FD3" w:rsidRDefault="00CA15F3" w:rsidP="00A97C88">
                  <w:pPr>
                    <w:jc w:val="center"/>
                    <w:rPr>
                      <w:rFonts w:ascii="Courier New" w:hAnsi="Courier New" w:cs="Courier New"/>
                    </w:rPr>
                  </w:pPr>
                  <w:r>
                    <w:rPr>
                      <w:rFonts w:ascii="Courier New" w:hAnsi="Courier New" w:cs="Courier New"/>
                    </w:rPr>
                    <w:t>##</w:t>
                  </w:r>
                </w:p>
              </w:tc>
              <w:tc>
                <w:tcPr>
                  <w:tcW w:w="6488" w:type="dxa"/>
                </w:tcPr>
                <w:p w:rsidR="00AE6FD3" w:rsidRDefault="00CA15F3" w:rsidP="00CA15F3">
                  <w:pPr>
                    <w:ind w:left="432" w:hanging="432"/>
                    <w:rPr>
                      <w:rFonts w:ascii="Courier New" w:hAnsi="Courier New" w:cs="Courier New"/>
                    </w:rPr>
                  </w:pPr>
                  <w:r>
                    <w:rPr>
                      <w:rFonts w:ascii="Courier New" w:hAnsi="Courier New" w:cs="Courier New"/>
                    </w:rPr>
                    <w:t>$a MS-Office 97 version.</w:t>
                  </w:r>
                </w:p>
              </w:tc>
            </w:tr>
            <w:tr w:rsidR="006441CF" w:rsidDel="00CA15F3" w:rsidTr="00AE6FD3">
              <w:trPr>
                <w:ins w:id="34" w:author="babraham" w:date="2013-10-21T11:04:00Z"/>
              </w:trPr>
              <w:tc>
                <w:tcPr>
                  <w:tcW w:w="986" w:type="dxa"/>
                </w:tcPr>
                <w:p w:rsidR="006441CF" w:rsidRPr="00CA15F3" w:rsidRDefault="006441CF" w:rsidP="00A97C88">
                  <w:pPr>
                    <w:jc w:val="right"/>
                    <w:rPr>
                      <w:ins w:id="35" w:author="babraham" w:date="2013-10-21T11:04:00Z"/>
                      <w:rFonts w:ascii="Courier New" w:hAnsi="Courier New" w:cs="Courier New"/>
                    </w:rPr>
                  </w:pPr>
                </w:p>
              </w:tc>
              <w:tc>
                <w:tcPr>
                  <w:tcW w:w="590" w:type="dxa"/>
                </w:tcPr>
                <w:p w:rsidR="006441CF" w:rsidRPr="00E12AB1" w:rsidRDefault="006441CF" w:rsidP="00A97C88">
                  <w:pPr>
                    <w:jc w:val="center"/>
                    <w:rPr>
                      <w:ins w:id="36" w:author="babraham" w:date="2013-10-21T11:04:00Z"/>
                      <w:rFonts w:ascii="Courier New" w:hAnsi="Courier New" w:cs="Courier New"/>
                    </w:rPr>
                  </w:pPr>
                </w:p>
              </w:tc>
              <w:tc>
                <w:tcPr>
                  <w:tcW w:w="6488" w:type="dxa"/>
                </w:tcPr>
                <w:p w:rsidR="006441CF" w:rsidRPr="00E12AB1" w:rsidRDefault="006441CF" w:rsidP="00A97C88">
                  <w:pPr>
                    <w:ind w:left="432" w:hanging="432"/>
                    <w:rPr>
                      <w:ins w:id="37" w:author="babraham" w:date="2013-10-21T11:04:00Z"/>
                      <w:rFonts w:ascii="Courier New" w:hAnsi="Courier New" w:cs="Courier New"/>
                    </w:rPr>
                  </w:pPr>
                </w:p>
              </w:tc>
            </w:tr>
            <w:tr w:rsidR="00CA15F3" w:rsidDel="00CA15F3" w:rsidTr="00AE6FD3">
              <w:tc>
                <w:tcPr>
                  <w:tcW w:w="986" w:type="dxa"/>
                </w:tcPr>
                <w:p w:rsidR="00CA15F3" w:rsidRPr="00CA15F3" w:rsidDel="00CA15F3" w:rsidRDefault="00CA15F3" w:rsidP="00D46472">
                  <w:pPr>
                    <w:jc w:val="right"/>
                    <w:rPr>
                      <w:rFonts w:ascii="Courier New" w:hAnsi="Courier New" w:cs="Courier New"/>
                    </w:rPr>
                  </w:pPr>
                  <w:r w:rsidRPr="00CA15F3">
                    <w:rPr>
                      <w:rFonts w:ascii="Courier New" w:hAnsi="Courier New" w:cs="Courier New"/>
                    </w:rPr>
                    <w:t>130</w:t>
                  </w:r>
                </w:p>
              </w:tc>
              <w:tc>
                <w:tcPr>
                  <w:tcW w:w="590" w:type="dxa"/>
                </w:tcPr>
                <w:p w:rsidR="00DA4352" w:rsidRDefault="00B7024F" w:rsidP="00DA4352">
                  <w:pPr>
                    <w:spacing w:line="276" w:lineRule="auto"/>
                    <w:jc w:val="center"/>
                    <w:rPr>
                      <w:rFonts w:ascii="Courier New" w:hAnsi="Courier New" w:cs="Courier New"/>
                      <w:sz w:val="20"/>
                      <w:szCs w:val="20"/>
                    </w:rPr>
                  </w:pPr>
                  <w:r w:rsidRPr="00B7024F">
                    <w:rPr>
                      <w:rFonts w:ascii="Courier New" w:hAnsi="Courier New" w:cs="Courier New"/>
                    </w:rPr>
                    <w:t>0#</w:t>
                  </w:r>
                </w:p>
              </w:tc>
              <w:tc>
                <w:tcPr>
                  <w:tcW w:w="6488" w:type="dxa"/>
                </w:tcPr>
                <w:p w:rsidR="00DA4352" w:rsidRDefault="00B7024F" w:rsidP="00DA4352">
                  <w:pPr>
                    <w:spacing w:line="276" w:lineRule="auto"/>
                    <w:ind w:left="432" w:hanging="432"/>
                    <w:rPr>
                      <w:rFonts w:ascii="Courier New" w:hAnsi="Courier New" w:cs="Courier New"/>
                      <w:sz w:val="20"/>
                      <w:szCs w:val="20"/>
                    </w:rPr>
                  </w:pPr>
                  <w:r w:rsidRPr="00B7024F">
                    <w:rPr>
                      <w:rFonts w:ascii="Courier New" w:hAnsi="Courier New" w:cs="Courier New"/>
                    </w:rPr>
                    <w:t>$a News and observer (Kindle edition)</w:t>
                  </w:r>
                </w:p>
              </w:tc>
            </w:tr>
            <w:tr w:rsidR="00CA15F3" w:rsidDel="00CA15F3" w:rsidTr="00AE6FD3">
              <w:tc>
                <w:tcPr>
                  <w:tcW w:w="986" w:type="dxa"/>
                </w:tcPr>
                <w:p w:rsidR="00CA15F3" w:rsidRPr="00CA15F3" w:rsidRDefault="00CA15F3" w:rsidP="00D46472">
                  <w:pPr>
                    <w:jc w:val="right"/>
                    <w:rPr>
                      <w:rFonts w:ascii="Courier New" w:hAnsi="Courier New" w:cs="Courier New"/>
                    </w:rPr>
                  </w:pPr>
                  <w:r w:rsidRPr="00CA15F3">
                    <w:rPr>
                      <w:rFonts w:ascii="Courier New" w:hAnsi="Courier New" w:cs="Courier New"/>
                    </w:rPr>
                    <w:t>245</w:t>
                  </w:r>
                </w:p>
              </w:tc>
              <w:tc>
                <w:tcPr>
                  <w:tcW w:w="590" w:type="dxa"/>
                </w:tcPr>
                <w:p w:rsidR="00DA4352" w:rsidRDefault="00B7024F" w:rsidP="00DA4352">
                  <w:pPr>
                    <w:spacing w:line="276" w:lineRule="auto"/>
                    <w:jc w:val="center"/>
                    <w:rPr>
                      <w:rFonts w:ascii="Courier New" w:hAnsi="Courier New" w:cs="Courier New"/>
                      <w:sz w:val="20"/>
                      <w:szCs w:val="20"/>
                    </w:rPr>
                  </w:pPr>
                  <w:r w:rsidRPr="00B7024F">
                    <w:rPr>
                      <w:rFonts w:ascii="Courier New" w:hAnsi="Courier New" w:cs="Courier New"/>
                    </w:rPr>
                    <w:t>10</w:t>
                  </w:r>
                </w:p>
              </w:tc>
              <w:tc>
                <w:tcPr>
                  <w:tcW w:w="6488" w:type="dxa"/>
                </w:tcPr>
                <w:p w:rsidR="00DA4352" w:rsidRDefault="00B7024F" w:rsidP="00DA4352">
                  <w:pPr>
                    <w:spacing w:line="276" w:lineRule="auto"/>
                    <w:ind w:left="432" w:hanging="432"/>
                    <w:rPr>
                      <w:rFonts w:ascii="Courier New" w:hAnsi="Courier New" w:cs="Courier New"/>
                      <w:sz w:val="20"/>
                      <w:szCs w:val="20"/>
                    </w:rPr>
                  </w:pPr>
                  <w:r w:rsidRPr="00B7024F">
                    <w:rPr>
                      <w:rFonts w:ascii="Courier New" w:hAnsi="Courier New" w:cs="Courier New"/>
                    </w:rPr>
                    <w:t>$a New and observer.</w:t>
                  </w:r>
                </w:p>
              </w:tc>
            </w:tr>
            <w:tr w:rsidR="00CA15F3" w:rsidDel="00CA15F3" w:rsidTr="00AE6FD3">
              <w:tc>
                <w:tcPr>
                  <w:tcW w:w="986" w:type="dxa"/>
                </w:tcPr>
                <w:p w:rsidR="00CA15F3" w:rsidRPr="00CA15F3" w:rsidRDefault="00CA15F3" w:rsidP="00D46472">
                  <w:pPr>
                    <w:jc w:val="right"/>
                    <w:rPr>
                      <w:rFonts w:ascii="Courier New" w:hAnsi="Courier New" w:cs="Courier New"/>
                    </w:rPr>
                  </w:pPr>
                  <w:r w:rsidRPr="00CA15F3">
                    <w:rPr>
                      <w:rFonts w:ascii="Courier New" w:hAnsi="Courier New" w:cs="Courier New"/>
                    </w:rPr>
                    <w:t>250</w:t>
                  </w:r>
                </w:p>
              </w:tc>
              <w:tc>
                <w:tcPr>
                  <w:tcW w:w="590" w:type="dxa"/>
                </w:tcPr>
                <w:p w:rsidR="00DA4352" w:rsidRDefault="00B7024F" w:rsidP="00DA4352">
                  <w:pPr>
                    <w:spacing w:line="276" w:lineRule="auto"/>
                    <w:jc w:val="center"/>
                    <w:rPr>
                      <w:rFonts w:ascii="Courier New" w:hAnsi="Courier New" w:cs="Courier New"/>
                      <w:sz w:val="20"/>
                      <w:szCs w:val="20"/>
                    </w:rPr>
                  </w:pPr>
                  <w:r w:rsidRPr="00B7024F">
                    <w:rPr>
                      <w:rFonts w:ascii="Courier New" w:hAnsi="Courier New" w:cs="Courier New"/>
                    </w:rPr>
                    <w:t>##</w:t>
                  </w:r>
                </w:p>
              </w:tc>
              <w:tc>
                <w:tcPr>
                  <w:tcW w:w="6488" w:type="dxa"/>
                </w:tcPr>
                <w:p w:rsidR="00DA4352" w:rsidRDefault="00B7024F" w:rsidP="00DA4352">
                  <w:pPr>
                    <w:spacing w:line="276" w:lineRule="auto"/>
                    <w:ind w:left="432" w:hanging="432"/>
                    <w:rPr>
                      <w:rFonts w:ascii="Courier New" w:hAnsi="Courier New" w:cs="Courier New"/>
                      <w:sz w:val="20"/>
                      <w:szCs w:val="20"/>
                    </w:rPr>
                  </w:pPr>
                  <w:commentRangeStart w:id="38"/>
                  <w:r w:rsidRPr="00B7024F">
                    <w:rPr>
                      <w:rFonts w:ascii="Courier New" w:hAnsi="Courier New" w:cs="Courier New"/>
                    </w:rPr>
                    <w:t xml:space="preserve">$a </w:t>
                  </w:r>
                  <w:commentRangeStart w:id="39"/>
                  <w:r w:rsidRPr="00B7024F">
                    <w:rPr>
                      <w:rFonts w:ascii="Courier New" w:hAnsi="Courier New" w:cs="Courier New"/>
                    </w:rPr>
                    <w:t>Kindle</w:t>
                  </w:r>
                  <w:commentRangeEnd w:id="39"/>
                  <w:r w:rsidR="00031F63">
                    <w:rPr>
                      <w:rStyle w:val="CommentReference"/>
                      <w:rFonts w:ascii="Courier 10cpi" w:eastAsia="SimSun" w:hAnsi="Courier 10cpi" w:cs="Times New Roman"/>
                    </w:rPr>
                    <w:commentReference w:id="39"/>
                  </w:r>
                  <w:r w:rsidRPr="00B7024F">
                    <w:rPr>
                      <w:rFonts w:ascii="Courier New" w:hAnsi="Courier New" w:cs="Courier New"/>
                    </w:rPr>
                    <w:t xml:space="preserve"> ed.</w:t>
                  </w:r>
                  <w:commentRangeEnd w:id="38"/>
                  <w:r w:rsidR="00CB34D0">
                    <w:rPr>
                      <w:rStyle w:val="CommentReference"/>
                      <w:rFonts w:ascii="Courier 10cpi" w:eastAsia="SimSun" w:hAnsi="Courier 10cpi" w:cs="Times New Roman"/>
                    </w:rPr>
                    <w:commentReference w:id="38"/>
                  </w:r>
                </w:p>
              </w:tc>
            </w:tr>
          </w:tbl>
          <w:p w:rsidR="00A97C88" w:rsidRPr="00A97C88" w:rsidRDefault="00A97C88" w:rsidP="00A97C88">
            <w:pPr>
              <w:rPr>
                <w:b/>
              </w:rPr>
            </w:pPr>
          </w:p>
        </w:tc>
      </w:tr>
    </w:tbl>
    <w:p w:rsidR="00CA15F3" w:rsidRDefault="00CA15F3" w:rsidP="004E3701">
      <w:pPr>
        <w:rPr>
          <w:ins w:id="40" w:author="Ben" w:date="2013-10-06T13:07:00Z"/>
        </w:rPr>
      </w:pPr>
    </w:p>
    <w:p w:rsidR="00CA15F3" w:rsidRDefault="00CA15F3" w:rsidP="004E3701">
      <w:pPr>
        <w:rPr>
          <w:ins w:id="41" w:author="Ben" w:date="2013-10-06T13:11:00Z"/>
        </w:rPr>
      </w:pPr>
    </w:p>
    <w:p w:rsidR="000F6F6E" w:rsidRPr="000F6F6E" w:rsidRDefault="000F6F6E" w:rsidP="004E3701">
      <w:r>
        <w:t xml:space="preserve">In situations </w:t>
      </w:r>
      <w:r w:rsidR="00CA15F3">
        <w:t xml:space="preserve">like </w:t>
      </w:r>
      <w:r>
        <w:t>2 and 5 above</w:t>
      </w:r>
      <w:ins w:id="42" w:author="Ben" w:date="2013-10-06T13:11:00Z">
        <w:r w:rsidR="00CA15F3">
          <w:t>,</w:t>
        </w:r>
      </w:ins>
      <w:r>
        <w:t xml:space="preserve"> where different </w:t>
      </w:r>
      <w:r>
        <w:rPr>
          <w:i/>
        </w:rPr>
        <w:t>expressions</w:t>
      </w:r>
      <w:r>
        <w:t xml:space="preserve"> or </w:t>
      </w:r>
      <w:r>
        <w:rPr>
          <w:i/>
        </w:rPr>
        <w:t>manifestations</w:t>
      </w:r>
      <w:r>
        <w:t xml:space="preserve"> of the same </w:t>
      </w:r>
      <w:r>
        <w:rPr>
          <w:i/>
        </w:rPr>
        <w:t>work</w:t>
      </w:r>
      <w:r>
        <w:t xml:space="preserve"> require separate records (see </w:t>
      </w:r>
      <w:r>
        <w:rPr>
          <w:i/>
        </w:rPr>
        <w:t>CCM</w:t>
      </w:r>
      <w:del w:id="43" w:author="Ben" w:date="2013-12-06T12:34:00Z">
        <w:r w:rsidDel="00CB34D0">
          <w:rPr>
            <w:i/>
          </w:rPr>
          <w:delText xml:space="preserve"> </w:delText>
        </w:r>
      </w:del>
      <w:r w:rsidR="00CB34D0">
        <w:rPr>
          <w:i/>
        </w:rPr>
        <w:t>16</w:t>
      </w:r>
      <w:r>
        <w:t xml:space="preserve">) but the same </w:t>
      </w:r>
      <w:r>
        <w:rPr>
          <w:i/>
        </w:rPr>
        <w:t>access points</w:t>
      </w:r>
      <w:r>
        <w:t>, the cataloger may need to make use of other elements of the description, such as edition designations, notes, and relationships (see below) to facilitate identification of the particular version of the resource.</w:t>
      </w:r>
    </w:p>
    <w:p w:rsidR="00175FD3" w:rsidRDefault="005B6EBB" w:rsidP="00175FD3">
      <w:pPr>
        <w:pStyle w:val="Heading1"/>
      </w:pPr>
      <w:bookmarkStart w:id="44" w:name="_Toc374091023"/>
      <w:r>
        <w:t>6. Title statement</w:t>
      </w:r>
      <w:bookmarkEnd w:id="44"/>
    </w:p>
    <w:p w:rsidR="005B6EBB" w:rsidRDefault="005B6EBB" w:rsidP="005B6EBB">
      <w:pPr>
        <w:pStyle w:val="Heading2"/>
      </w:pPr>
      <w:bookmarkStart w:id="45" w:name="_Toc374091024"/>
      <w:r>
        <w:t>6.1 Title proper</w:t>
      </w:r>
      <w:bookmarkEnd w:id="45"/>
    </w:p>
    <w:p w:rsidR="00F64854" w:rsidRDefault="00F64854" w:rsidP="00F64854">
      <w:r w:rsidRPr="00F64854">
        <w:t>Determine the title proper based on the information found on the preferred source of information</w:t>
      </w:r>
      <w:r>
        <w:t xml:space="preserve">, typically the disc label or housing (see above, </w:t>
      </w:r>
      <w:r>
        <w:rPr>
          <w:i/>
        </w:rPr>
        <w:t xml:space="preserve">CCM </w:t>
      </w:r>
      <w:r>
        <w:t>30.3.2.).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64854" w:rsidTr="00312208">
        <w:tc>
          <w:tcPr>
            <w:tcW w:w="738" w:type="dxa"/>
          </w:tcPr>
          <w:p w:rsidR="00F64854" w:rsidRDefault="00F64854" w:rsidP="00312208">
            <w:pPr>
              <w:jc w:val="right"/>
              <w:rPr>
                <w:rFonts w:ascii="Courier New" w:hAnsi="Courier New" w:cs="Courier New"/>
              </w:rPr>
            </w:pPr>
            <w:r>
              <w:rPr>
                <w:rFonts w:ascii="Courier New" w:hAnsi="Courier New" w:cs="Courier New"/>
              </w:rPr>
              <w:t>245</w:t>
            </w:r>
          </w:p>
        </w:tc>
        <w:tc>
          <w:tcPr>
            <w:tcW w:w="630" w:type="dxa"/>
          </w:tcPr>
          <w:p w:rsidR="00F64854" w:rsidRDefault="00F64854" w:rsidP="00312208">
            <w:pPr>
              <w:jc w:val="center"/>
              <w:rPr>
                <w:rFonts w:ascii="Courier New" w:hAnsi="Courier New" w:cs="Courier New"/>
              </w:rPr>
            </w:pPr>
            <w:r>
              <w:rPr>
                <w:rFonts w:ascii="Courier New" w:hAnsi="Courier New" w:cs="Courier New"/>
              </w:rPr>
              <w:t>00</w:t>
            </w:r>
          </w:p>
        </w:tc>
        <w:tc>
          <w:tcPr>
            <w:tcW w:w="8208" w:type="dxa"/>
          </w:tcPr>
          <w:p w:rsidR="00F64854" w:rsidRDefault="00F64854" w:rsidP="00F64854">
            <w:pPr>
              <w:ind w:left="432" w:hanging="432"/>
              <w:rPr>
                <w:rFonts w:ascii="Courier New" w:hAnsi="Courier New" w:cs="Courier New"/>
              </w:rPr>
            </w:pPr>
            <w:r>
              <w:rPr>
                <w:rFonts w:ascii="Courier New" w:hAnsi="Courier New" w:cs="Courier New"/>
              </w:rPr>
              <w:t xml:space="preserve">$a </w:t>
            </w:r>
            <w:r w:rsidRPr="00F64854">
              <w:rPr>
                <w:rFonts w:ascii="Courier New" w:hAnsi="Courier New" w:cs="Courier New"/>
              </w:rPr>
              <w:t>Review of business and technology research.</w:t>
            </w:r>
          </w:p>
        </w:tc>
      </w:tr>
      <w:tr w:rsidR="00F64854" w:rsidTr="00312208">
        <w:tc>
          <w:tcPr>
            <w:tcW w:w="738" w:type="dxa"/>
          </w:tcPr>
          <w:p w:rsidR="00F64854" w:rsidRDefault="00F64854" w:rsidP="00312208">
            <w:pPr>
              <w:jc w:val="right"/>
              <w:rPr>
                <w:rFonts w:ascii="Courier New" w:hAnsi="Courier New" w:cs="Courier New"/>
              </w:rPr>
            </w:pPr>
            <w:r>
              <w:rPr>
                <w:rFonts w:ascii="Courier New" w:hAnsi="Courier New" w:cs="Courier New"/>
              </w:rPr>
              <w:t>588</w:t>
            </w:r>
          </w:p>
        </w:tc>
        <w:tc>
          <w:tcPr>
            <w:tcW w:w="630" w:type="dxa"/>
          </w:tcPr>
          <w:p w:rsidR="00F64854" w:rsidRDefault="00F64854" w:rsidP="00312208">
            <w:pPr>
              <w:jc w:val="center"/>
              <w:rPr>
                <w:rFonts w:ascii="Courier New" w:hAnsi="Courier New" w:cs="Courier New"/>
              </w:rPr>
            </w:pPr>
            <w:r>
              <w:rPr>
                <w:rFonts w:ascii="Courier New" w:hAnsi="Courier New" w:cs="Courier New"/>
              </w:rPr>
              <w:t>##</w:t>
            </w:r>
          </w:p>
        </w:tc>
        <w:tc>
          <w:tcPr>
            <w:tcW w:w="8208" w:type="dxa"/>
          </w:tcPr>
          <w:p w:rsidR="00F64854" w:rsidRDefault="00F64854" w:rsidP="00F64854">
            <w:pPr>
              <w:ind w:left="432" w:hanging="432"/>
              <w:rPr>
                <w:rFonts w:ascii="Courier New" w:hAnsi="Courier New" w:cs="Courier New"/>
              </w:rPr>
            </w:pPr>
            <w:r>
              <w:rPr>
                <w:rFonts w:ascii="Courier New" w:hAnsi="Courier New" w:cs="Courier New"/>
              </w:rPr>
              <w:t>$a Description based on v. 1, no. 1 (2008); title from disc label.</w:t>
            </w:r>
          </w:p>
        </w:tc>
      </w:tr>
      <w:tr w:rsidR="00BA084A" w:rsidTr="00312208">
        <w:tc>
          <w:tcPr>
            <w:tcW w:w="738" w:type="dxa"/>
          </w:tcPr>
          <w:p w:rsidR="00BA084A" w:rsidRDefault="00BA084A" w:rsidP="00312208">
            <w:pPr>
              <w:jc w:val="right"/>
              <w:rPr>
                <w:rFonts w:ascii="Courier New" w:hAnsi="Courier New" w:cs="Courier New"/>
              </w:rPr>
            </w:pPr>
          </w:p>
        </w:tc>
        <w:tc>
          <w:tcPr>
            <w:tcW w:w="630" w:type="dxa"/>
          </w:tcPr>
          <w:p w:rsidR="00BA084A" w:rsidRDefault="00BA084A" w:rsidP="00312208">
            <w:pPr>
              <w:jc w:val="center"/>
              <w:rPr>
                <w:rFonts w:ascii="Courier New" w:hAnsi="Courier New" w:cs="Courier New"/>
              </w:rPr>
            </w:pPr>
          </w:p>
        </w:tc>
        <w:tc>
          <w:tcPr>
            <w:tcW w:w="8208" w:type="dxa"/>
          </w:tcPr>
          <w:p w:rsidR="00BA084A" w:rsidRDefault="00BA084A" w:rsidP="00F64854">
            <w:pPr>
              <w:ind w:left="432" w:hanging="432"/>
              <w:rPr>
                <w:rFonts w:ascii="Courier New" w:hAnsi="Courier New" w:cs="Courier New"/>
              </w:rPr>
            </w:pPr>
          </w:p>
        </w:tc>
      </w:tr>
      <w:tr w:rsidR="00F64854" w:rsidTr="00312208">
        <w:tc>
          <w:tcPr>
            <w:tcW w:w="738" w:type="dxa"/>
          </w:tcPr>
          <w:p w:rsidR="00F64854" w:rsidRDefault="00F64854" w:rsidP="00312208">
            <w:pPr>
              <w:jc w:val="right"/>
              <w:rPr>
                <w:rFonts w:ascii="Courier New" w:hAnsi="Courier New" w:cs="Courier New"/>
              </w:rPr>
            </w:pPr>
            <w:r>
              <w:rPr>
                <w:rFonts w:ascii="Courier New" w:hAnsi="Courier New" w:cs="Courier New"/>
              </w:rPr>
              <w:t>245</w:t>
            </w:r>
          </w:p>
        </w:tc>
        <w:tc>
          <w:tcPr>
            <w:tcW w:w="630" w:type="dxa"/>
          </w:tcPr>
          <w:p w:rsidR="00F64854" w:rsidRDefault="00F64854" w:rsidP="00312208">
            <w:pPr>
              <w:jc w:val="center"/>
              <w:rPr>
                <w:rFonts w:ascii="Courier New" w:hAnsi="Courier New" w:cs="Courier New"/>
              </w:rPr>
            </w:pPr>
            <w:r>
              <w:rPr>
                <w:rFonts w:ascii="Courier New" w:hAnsi="Courier New" w:cs="Courier New"/>
              </w:rPr>
              <w:t>00</w:t>
            </w:r>
          </w:p>
        </w:tc>
        <w:tc>
          <w:tcPr>
            <w:tcW w:w="8208" w:type="dxa"/>
          </w:tcPr>
          <w:p w:rsidR="00F64854" w:rsidRDefault="00F64854" w:rsidP="00F64854">
            <w:pPr>
              <w:ind w:left="432" w:hanging="432"/>
              <w:rPr>
                <w:rFonts w:ascii="Courier New" w:hAnsi="Courier New" w:cs="Courier New"/>
              </w:rPr>
            </w:pPr>
            <w:r>
              <w:rPr>
                <w:rFonts w:ascii="Courier New" w:hAnsi="Courier New" w:cs="Courier New"/>
              </w:rPr>
              <w:t>$a SWS annual meeting abstract book.</w:t>
            </w:r>
          </w:p>
        </w:tc>
      </w:tr>
      <w:tr w:rsidR="00F64854" w:rsidTr="00312208">
        <w:tc>
          <w:tcPr>
            <w:tcW w:w="738" w:type="dxa"/>
          </w:tcPr>
          <w:p w:rsidR="00F64854" w:rsidRDefault="00F64854" w:rsidP="00312208">
            <w:pPr>
              <w:jc w:val="right"/>
              <w:rPr>
                <w:rFonts w:ascii="Courier New" w:hAnsi="Courier New" w:cs="Courier New"/>
              </w:rPr>
            </w:pPr>
            <w:r>
              <w:rPr>
                <w:rFonts w:ascii="Courier New" w:hAnsi="Courier New" w:cs="Courier New"/>
              </w:rPr>
              <w:t>588</w:t>
            </w:r>
          </w:p>
        </w:tc>
        <w:tc>
          <w:tcPr>
            <w:tcW w:w="630" w:type="dxa"/>
          </w:tcPr>
          <w:p w:rsidR="00F64854" w:rsidRDefault="00F64854" w:rsidP="00312208">
            <w:pPr>
              <w:jc w:val="center"/>
              <w:rPr>
                <w:rFonts w:ascii="Courier New" w:hAnsi="Courier New" w:cs="Courier New"/>
              </w:rPr>
            </w:pPr>
            <w:r>
              <w:rPr>
                <w:rFonts w:ascii="Courier New" w:hAnsi="Courier New" w:cs="Courier New"/>
              </w:rPr>
              <w:t>##</w:t>
            </w:r>
          </w:p>
        </w:tc>
        <w:tc>
          <w:tcPr>
            <w:tcW w:w="8208" w:type="dxa"/>
          </w:tcPr>
          <w:p w:rsidR="00F64854" w:rsidRDefault="00F64854" w:rsidP="00F64854">
            <w:pPr>
              <w:ind w:left="432" w:hanging="432"/>
              <w:rPr>
                <w:rFonts w:ascii="Courier New" w:hAnsi="Courier New" w:cs="Courier New"/>
              </w:rPr>
            </w:pPr>
            <w:r>
              <w:rPr>
                <w:rFonts w:ascii="Courier New" w:hAnsi="Courier New" w:cs="Courier New"/>
              </w:rPr>
              <w:t xml:space="preserve">$a Description based on 2013; title from USB </w:t>
            </w:r>
            <w:r w:rsidR="00C05F28">
              <w:rPr>
                <w:rFonts w:ascii="Courier New" w:hAnsi="Courier New" w:cs="Courier New"/>
              </w:rPr>
              <w:t xml:space="preserve">flash </w:t>
            </w:r>
            <w:r>
              <w:rPr>
                <w:rFonts w:ascii="Courier New" w:hAnsi="Courier New" w:cs="Courier New"/>
              </w:rPr>
              <w:t>drive label.</w:t>
            </w:r>
          </w:p>
        </w:tc>
      </w:tr>
      <w:tr w:rsidR="00F64854" w:rsidTr="00312208">
        <w:tc>
          <w:tcPr>
            <w:tcW w:w="738" w:type="dxa"/>
          </w:tcPr>
          <w:p w:rsidR="00F64854" w:rsidRDefault="00F64854" w:rsidP="00312208">
            <w:pPr>
              <w:jc w:val="right"/>
              <w:rPr>
                <w:rFonts w:ascii="Courier New" w:hAnsi="Courier New" w:cs="Courier New"/>
              </w:rPr>
            </w:pPr>
          </w:p>
        </w:tc>
        <w:tc>
          <w:tcPr>
            <w:tcW w:w="630" w:type="dxa"/>
          </w:tcPr>
          <w:p w:rsidR="00F64854" w:rsidRDefault="00F64854" w:rsidP="00312208">
            <w:pPr>
              <w:jc w:val="center"/>
              <w:rPr>
                <w:rFonts w:ascii="Courier New" w:hAnsi="Courier New" w:cs="Courier New"/>
              </w:rPr>
            </w:pPr>
          </w:p>
        </w:tc>
        <w:tc>
          <w:tcPr>
            <w:tcW w:w="8208" w:type="dxa"/>
          </w:tcPr>
          <w:p w:rsidR="00F64854" w:rsidRDefault="00F64854" w:rsidP="00F64854">
            <w:pPr>
              <w:ind w:left="432" w:hanging="432"/>
              <w:rPr>
                <w:rFonts w:ascii="Courier New" w:hAnsi="Courier New" w:cs="Courier New"/>
              </w:rPr>
            </w:pPr>
          </w:p>
        </w:tc>
      </w:tr>
      <w:tr w:rsidR="00F64854" w:rsidTr="00312208">
        <w:tc>
          <w:tcPr>
            <w:tcW w:w="738" w:type="dxa"/>
          </w:tcPr>
          <w:p w:rsidR="00F64854" w:rsidRDefault="00F64854" w:rsidP="00312208">
            <w:pPr>
              <w:jc w:val="right"/>
              <w:rPr>
                <w:rFonts w:ascii="Courier New" w:hAnsi="Courier New" w:cs="Courier New"/>
              </w:rPr>
            </w:pPr>
            <w:r>
              <w:rPr>
                <w:rFonts w:ascii="Courier New" w:hAnsi="Courier New" w:cs="Courier New"/>
              </w:rPr>
              <w:t>245</w:t>
            </w:r>
          </w:p>
        </w:tc>
        <w:tc>
          <w:tcPr>
            <w:tcW w:w="630" w:type="dxa"/>
          </w:tcPr>
          <w:p w:rsidR="00F64854" w:rsidRDefault="00F64854" w:rsidP="00312208">
            <w:pPr>
              <w:jc w:val="center"/>
              <w:rPr>
                <w:rFonts w:ascii="Courier New" w:hAnsi="Courier New" w:cs="Courier New"/>
              </w:rPr>
            </w:pPr>
            <w:r>
              <w:rPr>
                <w:rFonts w:ascii="Courier New" w:hAnsi="Courier New" w:cs="Courier New"/>
              </w:rPr>
              <w:t>02</w:t>
            </w:r>
          </w:p>
        </w:tc>
        <w:tc>
          <w:tcPr>
            <w:tcW w:w="8208" w:type="dxa"/>
          </w:tcPr>
          <w:p w:rsidR="00F64854" w:rsidRDefault="00E842D7" w:rsidP="00F64854">
            <w:pPr>
              <w:ind w:left="432" w:hanging="432"/>
              <w:rPr>
                <w:rFonts w:ascii="Courier New" w:hAnsi="Courier New" w:cs="Courier New"/>
              </w:rPr>
            </w:pPr>
            <w:r>
              <w:rPr>
                <w:rFonts w:ascii="Courier New" w:hAnsi="Courier New" w:cs="Courier New"/>
              </w:rPr>
              <w:t xml:space="preserve">$a </w:t>
            </w:r>
            <w:proofErr w:type="spellStart"/>
            <w:r>
              <w:rPr>
                <w:rFonts w:ascii="Courier New" w:hAnsi="Courier New" w:cs="Courier New"/>
              </w:rPr>
              <w:t>A</w:t>
            </w:r>
            <w:proofErr w:type="spellEnd"/>
            <w:r>
              <w:rPr>
                <w:rFonts w:ascii="Courier New" w:hAnsi="Courier New" w:cs="Courier New"/>
              </w:rPr>
              <w:t xml:space="preserve"> trip through evil, a taste of evil.</w:t>
            </w:r>
          </w:p>
        </w:tc>
      </w:tr>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588</w:t>
            </w:r>
          </w:p>
        </w:tc>
        <w:tc>
          <w:tcPr>
            <w:tcW w:w="630" w:type="dxa"/>
          </w:tcPr>
          <w:p w:rsidR="00E842D7" w:rsidRDefault="00E842D7" w:rsidP="00312208">
            <w:pPr>
              <w:jc w:val="center"/>
              <w:rPr>
                <w:rFonts w:ascii="Courier New" w:hAnsi="Courier New" w:cs="Courier New"/>
              </w:rPr>
            </w:pPr>
            <w:r>
              <w:rPr>
                <w:rFonts w:ascii="Courier New" w:hAnsi="Courier New" w:cs="Courier New"/>
              </w:rPr>
              <w:t>##</w:t>
            </w:r>
          </w:p>
        </w:tc>
        <w:tc>
          <w:tcPr>
            <w:tcW w:w="8208" w:type="dxa"/>
          </w:tcPr>
          <w:p w:rsidR="00E842D7" w:rsidRDefault="00E842D7" w:rsidP="00F64854">
            <w:pPr>
              <w:ind w:left="432" w:hanging="432"/>
              <w:rPr>
                <w:rFonts w:ascii="Courier New" w:hAnsi="Courier New" w:cs="Courier New"/>
              </w:rPr>
            </w:pPr>
            <w:r>
              <w:rPr>
                <w:rFonts w:ascii="Courier New" w:hAnsi="Courier New" w:cs="Courier New"/>
              </w:rPr>
              <w:t>$a Description based on surrogate of first issue; title from disc label.</w:t>
            </w:r>
          </w:p>
        </w:tc>
      </w:tr>
    </w:tbl>
    <w:p w:rsidR="00F64854" w:rsidRPr="00F64854" w:rsidRDefault="00F64854" w:rsidP="00F64854"/>
    <w:p w:rsidR="005B6EBB" w:rsidRDefault="005B6EBB" w:rsidP="005B6EBB">
      <w:pPr>
        <w:pStyle w:val="Heading2"/>
      </w:pPr>
      <w:bookmarkStart w:id="46" w:name="_Toc374091025"/>
      <w:r>
        <w:t>6.2 Common and section titles</w:t>
      </w:r>
      <w:bookmarkEnd w:id="46"/>
    </w:p>
    <w:p w:rsidR="00E842D7" w:rsidRDefault="00E842D7" w:rsidP="00DD4D60">
      <w:r w:rsidRPr="00E842D7">
        <w:t xml:space="preserve">There are some electronic resources that have a common title given to </w:t>
      </w:r>
      <w:r w:rsidR="00C060CA">
        <w:t>several</w:t>
      </w:r>
      <w:r w:rsidR="00C060CA" w:rsidRPr="00E842D7">
        <w:t xml:space="preserve"> </w:t>
      </w:r>
      <w:r w:rsidR="00DD4D60">
        <w:t>separately-issued parts</w:t>
      </w:r>
      <w:r w:rsidRPr="00E842D7">
        <w:t xml:space="preserve">, with a more specific section title for </w:t>
      </w:r>
      <w:r w:rsidR="00DD4D60">
        <w:t>each</w:t>
      </w:r>
      <w:r w:rsidR="00DD4D60" w:rsidRPr="00E842D7">
        <w:t xml:space="preserve"> </w:t>
      </w:r>
      <w:r w:rsidR="00DD4D60">
        <w:t xml:space="preserve">part </w:t>
      </w:r>
      <w:r w:rsidRPr="00E842D7">
        <w:t xml:space="preserve">(see </w:t>
      </w:r>
      <w:r w:rsidRPr="00E842D7">
        <w:rPr>
          <w:i/>
          <w:iCs/>
        </w:rPr>
        <w:t xml:space="preserve">CCM </w:t>
      </w:r>
      <w:r>
        <w:t xml:space="preserve">6.2.) Record the </w:t>
      </w:r>
      <w:r w:rsidR="00C060CA">
        <w:t xml:space="preserve">section </w:t>
      </w:r>
      <w:r>
        <w:t xml:space="preserve">title as part of the title statement, and </w:t>
      </w:r>
      <w:r w:rsidR="00C060CA">
        <w:t xml:space="preserve">also </w:t>
      </w:r>
      <w:r>
        <w:t xml:space="preserve">provide alternate title access if it considered useful. </w:t>
      </w:r>
      <w:r w:rsidRPr="00E842D7">
        <w:t xml:space="preserve">See </w:t>
      </w:r>
      <w:r w:rsidRPr="00E842D7">
        <w:rPr>
          <w:i/>
          <w:iCs/>
        </w:rPr>
        <w:t>CCM</w:t>
      </w:r>
      <w:r w:rsidRPr="00E842D7">
        <w:t xml:space="preserve"> 7.2.11.c. for</w:t>
      </w:r>
      <w:r>
        <w:t xml:space="preserve"> further details</w:t>
      </w:r>
      <w:r w:rsidRPr="00E842D7">
        <w:t xml:space="preserve"> on section title</w:t>
      </w:r>
      <w:r w:rsidR="00C060CA">
        <w:t>s</w:t>
      </w:r>
      <w:r w:rsidRPr="00E842D7">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245</w:t>
            </w:r>
          </w:p>
        </w:tc>
        <w:tc>
          <w:tcPr>
            <w:tcW w:w="630" w:type="dxa"/>
          </w:tcPr>
          <w:p w:rsidR="00E842D7" w:rsidRDefault="00E842D7" w:rsidP="00E842D7">
            <w:pPr>
              <w:jc w:val="center"/>
              <w:rPr>
                <w:rFonts w:ascii="Courier New" w:hAnsi="Courier New" w:cs="Courier New"/>
              </w:rPr>
            </w:pPr>
            <w:r>
              <w:rPr>
                <w:rFonts w:ascii="Courier New" w:hAnsi="Courier New" w:cs="Courier New"/>
              </w:rPr>
              <w:t>00</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Best's insurance reports. $p L/H, US &amp; Canada</w:t>
            </w:r>
          </w:p>
        </w:tc>
      </w:tr>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246</w:t>
            </w:r>
          </w:p>
        </w:tc>
        <w:tc>
          <w:tcPr>
            <w:tcW w:w="630" w:type="dxa"/>
          </w:tcPr>
          <w:p w:rsidR="00E842D7" w:rsidRDefault="00E842D7" w:rsidP="00E842D7">
            <w:pPr>
              <w:jc w:val="center"/>
              <w:rPr>
                <w:rFonts w:ascii="Courier New" w:hAnsi="Courier New" w:cs="Courier New"/>
              </w:rPr>
            </w:pPr>
            <w:r>
              <w:rPr>
                <w:rFonts w:ascii="Courier New" w:hAnsi="Courier New" w:cs="Courier New"/>
              </w:rPr>
              <w:t>30</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L/H, US &amp; Canada</w:t>
            </w:r>
          </w:p>
        </w:tc>
      </w:tr>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246</w:t>
            </w:r>
          </w:p>
        </w:tc>
        <w:tc>
          <w:tcPr>
            <w:tcW w:w="630" w:type="dxa"/>
          </w:tcPr>
          <w:p w:rsidR="00E842D7" w:rsidRDefault="00E842D7" w:rsidP="00312208">
            <w:pPr>
              <w:jc w:val="center"/>
              <w:rPr>
                <w:rFonts w:ascii="Courier New" w:hAnsi="Courier New" w:cs="Courier New"/>
              </w:rPr>
            </w:pPr>
            <w:r>
              <w:rPr>
                <w:rFonts w:ascii="Courier New" w:hAnsi="Courier New" w:cs="Courier New"/>
              </w:rPr>
              <w:t>3#</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Life/health, US &amp; Canada</w:t>
            </w:r>
          </w:p>
        </w:tc>
      </w:tr>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246</w:t>
            </w:r>
          </w:p>
        </w:tc>
        <w:tc>
          <w:tcPr>
            <w:tcW w:w="630" w:type="dxa"/>
          </w:tcPr>
          <w:p w:rsidR="00E842D7" w:rsidRDefault="00E842D7" w:rsidP="00312208">
            <w:pPr>
              <w:jc w:val="center"/>
              <w:rPr>
                <w:rFonts w:ascii="Courier New" w:hAnsi="Courier New" w:cs="Courier New"/>
              </w:rPr>
            </w:pPr>
            <w:r>
              <w:rPr>
                <w:rFonts w:ascii="Courier New" w:hAnsi="Courier New" w:cs="Courier New"/>
              </w:rPr>
              <w:t>3#</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Life/health, United States &amp; Canada</w:t>
            </w:r>
          </w:p>
        </w:tc>
      </w:tr>
    </w:tbl>
    <w:p w:rsidR="005B6EBB" w:rsidRDefault="005B6EBB" w:rsidP="005B6EBB">
      <w:pPr>
        <w:pStyle w:val="Heading2"/>
      </w:pPr>
      <w:bookmarkStart w:id="47" w:name="_Toc374091026"/>
      <w:r>
        <w:t>6.3 Statement(s) of responsibility</w:t>
      </w:r>
      <w:bookmarkEnd w:id="47"/>
    </w:p>
    <w:p w:rsidR="00E842D7" w:rsidRPr="00EE33B1" w:rsidRDefault="00E842D7" w:rsidP="00D46472">
      <w:r w:rsidRPr="00E842D7">
        <w:t>Following guidelines in RDA 2.4</w:t>
      </w:r>
      <w:r w:rsidRPr="00E842D7">
        <w:rPr>
          <w:i/>
          <w:iCs/>
        </w:rPr>
        <w:t xml:space="preserve">, </w:t>
      </w:r>
      <w:r w:rsidRPr="00E842D7">
        <w:t>transcribe the statement of responsibility if it appears prominently on the preferred source of information</w:t>
      </w:r>
      <w:r w:rsidR="006F0866">
        <w:t xml:space="preserve"> and is considered useful in identifying the resource</w:t>
      </w:r>
      <w:r w:rsidRPr="00E842D7">
        <w:t xml:space="preserve">.  </w:t>
      </w:r>
      <w:r w:rsidR="0037052A">
        <w:t>CONSER RDA Core Elements specifies that statement of responsibility is not required</w:t>
      </w:r>
      <w:r w:rsidR="00EE33B1">
        <w:t xml:space="preserve">, but it is an option for </w:t>
      </w:r>
      <w:r w:rsidR="00EE33B1">
        <w:lastRenderedPageBreak/>
        <w:t>catalogers.</w:t>
      </w:r>
      <w:r w:rsidR="00EE33B1">
        <w:rPr>
          <w:rStyle w:val="FootnoteReference"/>
        </w:rPr>
        <w:footnoteReference w:id="1"/>
      </w:r>
      <w:r w:rsidR="00EE33B1">
        <w:t xml:space="preserve"> One reason to be circumspect when recording a statement of </w:t>
      </w:r>
      <w:r w:rsidR="00D46472">
        <w:t xml:space="preserve">responsibility </w:t>
      </w:r>
      <w:r w:rsidR="00EE33B1">
        <w:t xml:space="preserve">is that it may not be present, or present in a stable form, on all issues of </w:t>
      </w:r>
      <w:r w:rsidR="00BD3520">
        <w:t>the serial</w:t>
      </w:r>
      <w:r w:rsidR="00EE33B1">
        <w:t xml:space="preserve">.  For more information on statement(s) of responsibility see </w:t>
      </w:r>
      <w:proofErr w:type="spellStart"/>
      <w:r w:rsidR="00EE33B1">
        <w:rPr>
          <w:i/>
        </w:rPr>
        <w:t>CCM</w:t>
      </w:r>
      <w:r w:rsidR="00EE33B1">
        <w:t>x</w:t>
      </w:r>
      <w:proofErr w:type="spellEnd"/>
      <w:r w:rsidR="00EE33B1">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110</w:t>
            </w:r>
          </w:p>
        </w:tc>
        <w:tc>
          <w:tcPr>
            <w:tcW w:w="630" w:type="dxa"/>
          </w:tcPr>
          <w:p w:rsidR="00E842D7" w:rsidRDefault="00E842D7" w:rsidP="00312208">
            <w:pPr>
              <w:jc w:val="center"/>
              <w:rPr>
                <w:rFonts w:ascii="Courier New" w:hAnsi="Courier New" w:cs="Courier New"/>
              </w:rPr>
            </w:pPr>
            <w:r>
              <w:rPr>
                <w:rFonts w:ascii="Courier New" w:hAnsi="Courier New" w:cs="Courier New"/>
              </w:rPr>
              <w:t>2#</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World Meteorological Association.</w:t>
            </w:r>
          </w:p>
        </w:tc>
      </w:tr>
      <w:tr w:rsidR="00E842D7" w:rsidTr="00312208">
        <w:tc>
          <w:tcPr>
            <w:tcW w:w="738" w:type="dxa"/>
          </w:tcPr>
          <w:p w:rsidR="00E842D7" w:rsidRDefault="00E842D7" w:rsidP="00312208">
            <w:pPr>
              <w:jc w:val="right"/>
              <w:rPr>
                <w:rFonts w:ascii="Courier New" w:hAnsi="Courier New" w:cs="Courier New"/>
              </w:rPr>
            </w:pPr>
            <w:r>
              <w:rPr>
                <w:rFonts w:ascii="Courier New" w:hAnsi="Courier New" w:cs="Courier New"/>
              </w:rPr>
              <w:t>245</w:t>
            </w:r>
          </w:p>
        </w:tc>
        <w:tc>
          <w:tcPr>
            <w:tcW w:w="630" w:type="dxa"/>
          </w:tcPr>
          <w:p w:rsidR="00E842D7" w:rsidRDefault="00E842D7" w:rsidP="00312208">
            <w:pPr>
              <w:jc w:val="center"/>
              <w:rPr>
                <w:rFonts w:ascii="Courier New" w:hAnsi="Courier New" w:cs="Courier New"/>
              </w:rPr>
            </w:pPr>
            <w:r>
              <w:rPr>
                <w:rFonts w:ascii="Courier New" w:hAnsi="Courier New" w:cs="Courier New"/>
              </w:rPr>
              <w:t>10</w:t>
            </w:r>
          </w:p>
        </w:tc>
        <w:tc>
          <w:tcPr>
            <w:tcW w:w="8208" w:type="dxa"/>
          </w:tcPr>
          <w:p w:rsidR="00E842D7" w:rsidRDefault="00E842D7" w:rsidP="00E842D7">
            <w:pPr>
              <w:ind w:left="432" w:hanging="432"/>
              <w:rPr>
                <w:rFonts w:ascii="Courier New" w:hAnsi="Courier New" w:cs="Courier New"/>
              </w:rPr>
            </w:pPr>
            <w:r>
              <w:rPr>
                <w:rFonts w:ascii="Courier New" w:hAnsi="Courier New" w:cs="Courier New"/>
              </w:rPr>
              <w:t>$a Manual on codes / $c World Meteorological Association.</w:t>
            </w:r>
          </w:p>
        </w:tc>
      </w:tr>
    </w:tbl>
    <w:p w:rsidR="005B6EBB" w:rsidRDefault="005B6EBB" w:rsidP="005B6EBB"/>
    <w:p w:rsidR="00FC204C" w:rsidRDefault="00FC204C" w:rsidP="00FC204C">
      <w:pPr>
        <w:pStyle w:val="Heading2"/>
      </w:pPr>
      <w:bookmarkStart w:id="48" w:name="_Toc374091027"/>
      <w:r>
        <w:t>6.4 Variant titles</w:t>
      </w:r>
      <w:bookmarkEnd w:id="48"/>
    </w:p>
    <w:p w:rsidR="00FC204C" w:rsidRDefault="00FC204C" w:rsidP="00FC204C">
      <w:r w:rsidRPr="00FC204C">
        <w:t xml:space="preserve">Access points for title variations play an important role in facilitating the discovery of direct-access </w:t>
      </w:r>
      <w:r w:rsidR="00BD3520">
        <w:t>serials</w:t>
      </w:r>
      <w:r w:rsidRPr="00FC204C">
        <w:t xml:space="preserve">, just as they do with resources issued in other formats.  Use variant title access points (MARC field 246) to provide access to titles found </w:t>
      </w:r>
      <w:proofErr w:type="gramStart"/>
      <w:r w:rsidRPr="00FC204C">
        <w:t>on  the</w:t>
      </w:r>
      <w:proofErr w:type="gramEnd"/>
      <w:r w:rsidRPr="00FC204C">
        <w:t xml:space="preserve"> resource but not chosen as the title proper.  </w:t>
      </w:r>
    </w:p>
    <w:p w:rsidR="00FC204C" w:rsidRDefault="00FC204C" w:rsidP="00DD4D60">
      <w:r w:rsidRPr="00FC204C">
        <w:t>The CONSER RDA Core Elements Document encourages the use of 246 to record parallel titles, subtitles (if considered useful for discovery), and acronyms</w:t>
      </w:r>
      <w:r w:rsidR="00DD4D60">
        <w:t xml:space="preserve"> or </w:t>
      </w:r>
      <w:r w:rsidRPr="00FC204C">
        <w:t xml:space="preserve">initialisms of the title proper.  With the exception of parallel titles (indicators 11), generally set the first indicator to 1, </w:t>
      </w:r>
      <w:r w:rsidR="00EB74EC">
        <w:t xml:space="preserve">and </w:t>
      </w:r>
      <w:r w:rsidRPr="00FC204C">
        <w:t>leave the second indicator blank</w:t>
      </w:r>
      <w:r>
        <w:t xml:space="preserve">.  A note may be added </w:t>
      </w:r>
      <w:r w:rsidRPr="00FC204C">
        <w:t>in $i to indicate the location of the variant title(s) on the piece, as well as the range of issues in which the variant title appears</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245</w:t>
            </w:r>
          </w:p>
        </w:tc>
        <w:tc>
          <w:tcPr>
            <w:tcW w:w="630" w:type="dxa"/>
          </w:tcPr>
          <w:p w:rsidR="00FC204C" w:rsidRDefault="00FC204C" w:rsidP="00312208">
            <w:pPr>
              <w:jc w:val="center"/>
              <w:rPr>
                <w:rFonts w:ascii="Courier New" w:hAnsi="Courier New" w:cs="Courier New"/>
              </w:rPr>
            </w:pPr>
            <w:r>
              <w:rPr>
                <w:rFonts w:ascii="Courier New" w:hAnsi="Courier New" w:cs="Courier New"/>
              </w:rPr>
              <w:t>00</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w:t>
            </w:r>
            <w:proofErr w:type="gramStart"/>
            <w:r>
              <w:rPr>
                <w:rFonts w:ascii="Courier New" w:hAnsi="Courier New" w:cs="Courier New"/>
              </w:rPr>
              <w:t>a</w:t>
            </w:r>
            <w:r>
              <w:t xml:space="preserve">  </w:t>
            </w:r>
            <w:r w:rsidRPr="00FC204C">
              <w:rPr>
                <w:rFonts w:ascii="Courier New" w:hAnsi="Courier New" w:cs="Courier New"/>
              </w:rPr>
              <w:t>Statistics</w:t>
            </w:r>
            <w:proofErr w:type="gramEnd"/>
            <w:r w:rsidRPr="00FC204C">
              <w:rPr>
                <w:rFonts w:ascii="Courier New" w:hAnsi="Courier New" w:cs="Courier New"/>
              </w:rPr>
              <w:t xml:space="preserve"> of the inland coasting trade consignments of India.</w:t>
            </w:r>
          </w:p>
        </w:tc>
      </w:tr>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 xml:space="preserve">$a </w:t>
            </w:r>
            <w:proofErr w:type="spellStart"/>
            <w:r w:rsidRPr="00FC204C">
              <w:rPr>
                <w:rFonts w:ascii="Courier New" w:hAnsi="Courier New" w:cs="Courier New"/>
              </w:rPr>
              <w:t>Bhārata</w:t>
            </w:r>
            <w:proofErr w:type="spellEnd"/>
            <w:r w:rsidRPr="00FC204C">
              <w:rPr>
                <w:rFonts w:ascii="Courier New" w:hAnsi="Courier New" w:cs="Courier New"/>
              </w:rPr>
              <w:t xml:space="preserve"> </w:t>
            </w:r>
            <w:proofErr w:type="spellStart"/>
            <w:r w:rsidRPr="00FC204C">
              <w:rPr>
                <w:rFonts w:ascii="Courier New" w:hAnsi="Courier New" w:cs="Courier New"/>
              </w:rPr>
              <w:t>ke</w:t>
            </w:r>
            <w:proofErr w:type="spellEnd"/>
            <w:r w:rsidRPr="00FC204C">
              <w:rPr>
                <w:rFonts w:ascii="Courier New" w:hAnsi="Courier New" w:cs="Courier New"/>
              </w:rPr>
              <w:t xml:space="preserve"> </w:t>
            </w:r>
            <w:proofErr w:type="spellStart"/>
            <w:r w:rsidRPr="00FC204C">
              <w:rPr>
                <w:rFonts w:ascii="Courier New" w:hAnsi="Courier New" w:cs="Courier New"/>
              </w:rPr>
              <w:t>antardeśīya</w:t>
            </w:r>
            <w:proofErr w:type="spellEnd"/>
            <w:r w:rsidRPr="00FC204C">
              <w:rPr>
                <w:rFonts w:ascii="Courier New" w:hAnsi="Courier New" w:cs="Courier New"/>
              </w:rPr>
              <w:t xml:space="preserve"> </w:t>
            </w:r>
            <w:proofErr w:type="spellStart"/>
            <w:r w:rsidRPr="00FC204C">
              <w:rPr>
                <w:rFonts w:ascii="Courier New" w:hAnsi="Courier New" w:cs="Courier New"/>
              </w:rPr>
              <w:t>taṭīya</w:t>
            </w:r>
            <w:proofErr w:type="spellEnd"/>
            <w:r w:rsidRPr="00FC204C">
              <w:rPr>
                <w:rFonts w:ascii="Courier New" w:hAnsi="Courier New" w:cs="Courier New"/>
              </w:rPr>
              <w:t xml:space="preserve"> </w:t>
            </w:r>
            <w:proofErr w:type="spellStart"/>
            <w:r w:rsidRPr="00FC204C">
              <w:rPr>
                <w:rFonts w:ascii="Courier New" w:hAnsi="Courier New" w:cs="Courier New"/>
              </w:rPr>
              <w:t>vyāpāra</w:t>
            </w:r>
            <w:proofErr w:type="spellEnd"/>
            <w:r w:rsidRPr="00FC204C">
              <w:rPr>
                <w:rFonts w:ascii="Courier New" w:hAnsi="Courier New" w:cs="Courier New"/>
              </w:rPr>
              <w:t xml:space="preserve"> </w:t>
            </w:r>
            <w:proofErr w:type="spellStart"/>
            <w:r w:rsidRPr="00FC204C">
              <w:rPr>
                <w:rFonts w:ascii="Courier New" w:hAnsi="Courier New" w:cs="Courier New"/>
              </w:rPr>
              <w:t>pareshaṇom</w:t>
            </w:r>
            <w:proofErr w:type="spellEnd"/>
            <w:r w:rsidRPr="00FC204C">
              <w:rPr>
                <w:rFonts w:ascii="Courier New" w:hAnsi="Courier New" w:cs="Courier New"/>
              </w:rPr>
              <w:t xml:space="preserve">̣ </w:t>
            </w:r>
            <w:proofErr w:type="spellStart"/>
            <w:r w:rsidRPr="00FC204C">
              <w:rPr>
                <w:rFonts w:ascii="Courier New" w:hAnsi="Courier New" w:cs="Courier New"/>
              </w:rPr>
              <w:t>ki</w:t>
            </w:r>
            <w:proofErr w:type="spellEnd"/>
            <w:r w:rsidRPr="00FC204C">
              <w:rPr>
                <w:rFonts w:ascii="Courier New" w:hAnsi="Courier New" w:cs="Courier New"/>
              </w:rPr>
              <w:t xml:space="preserve">̄ </w:t>
            </w:r>
            <w:proofErr w:type="spellStart"/>
            <w:r w:rsidRPr="00FC204C">
              <w:rPr>
                <w:rFonts w:ascii="Courier New" w:hAnsi="Courier New" w:cs="Courier New"/>
              </w:rPr>
              <w:t>sāṅkhyiki</w:t>
            </w:r>
            <w:proofErr w:type="spellEnd"/>
            <w:r w:rsidRPr="00FC204C">
              <w:rPr>
                <w:rFonts w:ascii="Courier New" w:hAnsi="Courier New" w:cs="Courier New"/>
              </w:rPr>
              <w:t>̄</w:t>
            </w:r>
          </w:p>
        </w:tc>
      </w:tr>
      <w:tr w:rsidR="00FC204C" w:rsidTr="00312208">
        <w:tc>
          <w:tcPr>
            <w:tcW w:w="738" w:type="dxa"/>
          </w:tcPr>
          <w:p w:rsidR="00FC204C" w:rsidRDefault="00FC204C" w:rsidP="00312208">
            <w:pPr>
              <w:jc w:val="right"/>
              <w:rPr>
                <w:rFonts w:ascii="Courier New" w:hAnsi="Courier New" w:cs="Courier New"/>
              </w:rPr>
            </w:pPr>
          </w:p>
        </w:tc>
        <w:tc>
          <w:tcPr>
            <w:tcW w:w="630" w:type="dxa"/>
          </w:tcPr>
          <w:p w:rsidR="00FC204C" w:rsidRDefault="00FC204C" w:rsidP="00312208">
            <w:pPr>
              <w:jc w:val="center"/>
              <w:rPr>
                <w:rFonts w:ascii="Courier New" w:hAnsi="Courier New" w:cs="Courier New"/>
              </w:rPr>
            </w:pPr>
          </w:p>
        </w:tc>
        <w:tc>
          <w:tcPr>
            <w:tcW w:w="8208" w:type="dxa"/>
          </w:tcPr>
          <w:p w:rsidR="00FC204C" w:rsidRDefault="00FC204C" w:rsidP="00FC204C">
            <w:pPr>
              <w:ind w:left="432" w:hanging="432"/>
              <w:rPr>
                <w:rFonts w:ascii="Courier New" w:hAnsi="Courier New" w:cs="Courier New"/>
              </w:rPr>
            </w:pPr>
          </w:p>
        </w:tc>
      </w:tr>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245</w:t>
            </w:r>
          </w:p>
        </w:tc>
        <w:tc>
          <w:tcPr>
            <w:tcW w:w="630" w:type="dxa"/>
          </w:tcPr>
          <w:p w:rsidR="00FC204C" w:rsidRDefault="00FC204C" w:rsidP="00312208">
            <w:pPr>
              <w:jc w:val="center"/>
              <w:rPr>
                <w:rFonts w:ascii="Courier New" w:hAnsi="Courier New" w:cs="Courier New"/>
              </w:rPr>
            </w:pPr>
            <w:r>
              <w:rPr>
                <w:rFonts w:ascii="Courier New" w:hAnsi="Courier New" w:cs="Courier New"/>
              </w:rPr>
              <w:t>00</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 xml:space="preserve">$a </w:t>
            </w:r>
            <w:r w:rsidRPr="00BA4051">
              <w:rPr>
                <w:rFonts w:ascii="Courier New" w:hAnsi="Courier New" w:cs="Courier New"/>
              </w:rPr>
              <w:t>Defense Logistics Agency publishing system</w:t>
            </w:r>
            <w:r>
              <w:rPr>
                <w:rFonts w:ascii="Courier New" w:hAnsi="Courier New" w:cs="Courier New"/>
              </w:rPr>
              <w:t>.</w:t>
            </w:r>
          </w:p>
        </w:tc>
      </w:tr>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$a DLAPS</w:t>
            </w:r>
          </w:p>
        </w:tc>
      </w:tr>
      <w:tr w:rsidR="00FC204C" w:rsidTr="00312208">
        <w:tc>
          <w:tcPr>
            <w:tcW w:w="738" w:type="dxa"/>
          </w:tcPr>
          <w:p w:rsidR="00FC204C" w:rsidRDefault="00FC204C" w:rsidP="00312208">
            <w:pPr>
              <w:jc w:val="right"/>
              <w:rPr>
                <w:rFonts w:ascii="Courier New" w:hAnsi="Courier New" w:cs="Courier New"/>
              </w:rPr>
            </w:pPr>
          </w:p>
        </w:tc>
        <w:tc>
          <w:tcPr>
            <w:tcW w:w="630" w:type="dxa"/>
          </w:tcPr>
          <w:p w:rsidR="00FC204C" w:rsidRDefault="00FC204C" w:rsidP="00312208">
            <w:pPr>
              <w:jc w:val="center"/>
              <w:rPr>
                <w:rFonts w:ascii="Courier New" w:hAnsi="Courier New" w:cs="Courier New"/>
              </w:rPr>
            </w:pPr>
          </w:p>
        </w:tc>
        <w:tc>
          <w:tcPr>
            <w:tcW w:w="8208" w:type="dxa"/>
          </w:tcPr>
          <w:p w:rsidR="00FC204C" w:rsidRDefault="00FC204C" w:rsidP="00FC204C">
            <w:pPr>
              <w:ind w:left="432" w:hanging="432"/>
              <w:rPr>
                <w:rFonts w:ascii="Courier New" w:hAnsi="Courier New" w:cs="Courier New"/>
              </w:rPr>
            </w:pPr>
          </w:p>
        </w:tc>
      </w:tr>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245</w:t>
            </w:r>
          </w:p>
        </w:tc>
        <w:tc>
          <w:tcPr>
            <w:tcW w:w="630" w:type="dxa"/>
          </w:tcPr>
          <w:p w:rsidR="00FC204C" w:rsidRDefault="00FC204C" w:rsidP="00312208">
            <w:pPr>
              <w:jc w:val="center"/>
              <w:rPr>
                <w:rFonts w:ascii="Courier New" w:hAnsi="Courier New" w:cs="Courier New"/>
              </w:rPr>
            </w:pPr>
            <w:r>
              <w:rPr>
                <w:rFonts w:ascii="Courier New" w:hAnsi="Courier New" w:cs="Courier New"/>
              </w:rPr>
              <w:t>00</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w:t>
            </w:r>
            <w:proofErr w:type="spellStart"/>
            <w:r>
              <w:rPr>
                <w:rFonts w:ascii="Courier New" w:hAnsi="Courier New" w:cs="Courier New"/>
              </w:rPr>
              <w:t>EstiMate</w:t>
            </w:r>
            <w:proofErr w:type="spellEnd"/>
            <w:r>
              <w:rPr>
                <w:rFonts w:ascii="Courier New" w:hAnsi="Courier New" w:cs="Courier New"/>
              </w:rPr>
              <w:t xml:space="preserve"> plus.</w:t>
            </w:r>
          </w:p>
        </w:tc>
      </w:tr>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 xml:space="preserve">$i Title on disc jacket: $a Mitchell </w:t>
            </w:r>
            <w:proofErr w:type="spellStart"/>
            <w:r>
              <w:rPr>
                <w:rFonts w:ascii="Courier New" w:hAnsi="Courier New" w:cs="Courier New"/>
              </w:rPr>
              <w:t>EstiMate</w:t>
            </w:r>
            <w:proofErr w:type="spellEnd"/>
            <w:r>
              <w:rPr>
                <w:rFonts w:ascii="Courier New" w:hAnsi="Courier New" w:cs="Courier New"/>
              </w:rPr>
              <w:t xml:space="preserve"> plus</w:t>
            </w:r>
          </w:p>
        </w:tc>
      </w:tr>
      <w:tr w:rsidR="00FC204C" w:rsidTr="00312208">
        <w:tc>
          <w:tcPr>
            <w:tcW w:w="738" w:type="dxa"/>
          </w:tcPr>
          <w:p w:rsidR="00FC204C" w:rsidRDefault="00FC204C" w:rsidP="00312208">
            <w:pPr>
              <w:jc w:val="right"/>
              <w:rPr>
                <w:rFonts w:ascii="Courier New" w:hAnsi="Courier New" w:cs="Courier New"/>
              </w:rPr>
            </w:pPr>
          </w:p>
        </w:tc>
        <w:tc>
          <w:tcPr>
            <w:tcW w:w="630" w:type="dxa"/>
          </w:tcPr>
          <w:p w:rsidR="00FC204C" w:rsidRDefault="00FC204C" w:rsidP="00312208">
            <w:pPr>
              <w:jc w:val="center"/>
              <w:rPr>
                <w:rFonts w:ascii="Courier New" w:hAnsi="Courier New" w:cs="Courier New"/>
              </w:rPr>
            </w:pPr>
          </w:p>
        </w:tc>
        <w:tc>
          <w:tcPr>
            <w:tcW w:w="8208" w:type="dxa"/>
          </w:tcPr>
          <w:p w:rsidR="00FC204C" w:rsidRDefault="00FC204C" w:rsidP="00FC204C">
            <w:pPr>
              <w:ind w:left="432" w:hanging="432"/>
              <w:rPr>
                <w:rFonts w:ascii="Courier New" w:hAnsi="Courier New" w:cs="Courier New"/>
              </w:rPr>
            </w:pPr>
          </w:p>
        </w:tc>
      </w:tr>
    </w:tbl>
    <w:p w:rsidR="00FC204C" w:rsidRPr="00FC204C" w:rsidRDefault="00FC204C" w:rsidP="00FC204C">
      <w:pPr>
        <w:rPr>
          <w:bCs/>
        </w:rPr>
      </w:pPr>
      <w:r w:rsidRPr="00FC204C">
        <w:rPr>
          <w:bCs/>
        </w:rPr>
        <w:t xml:space="preserve">Some types of variant titles for </w:t>
      </w:r>
      <w:r w:rsidR="00BD3520">
        <w:rPr>
          <w:bCs/>
        </w:rPr>
        <w:t xml:space="preserve">direct access </w:t>
      </w:r>
      <w:r w:rsidRPr="00FC204C">
        <w:rPr>
          <w:bCs/>
        </w:rPr>
        <w:t xml:space="preserve">electronic </w:t>
      </w:r>
      <w:r w:rsidR="00BD3520">
        <w:rPr>
          <w:bCs/>
        </w:rPr>
        <w:t>serials</w:t>
      </w:r>
      <w:r w:rsidRPr="00FC204C">
        <w:rPr>
          <w:bCs/>
        </w:rPr>
        <w:t xml:space="preserve"> include:</w:t>
      </w:r>
    </w:p>
    <w:p w:rsidR="00FC204C" w:rsidRDefault="00FC204C" w:rsidP="00FC204C">
      <w:r w:rsidRPr="00FC204C">
        <w:rPr>
          <w:b/>
          <w:bCs/>
          <w:u w:val="single"/>
        </w:rPr>
        <w:t xml:space="preserve">Title </w:t>
      </w:r>
      <w:r>
        <w:rPr>
          <w:b/>
          <w:bCs/>
          <w:u w:val="single"/>
        </w:rPr>
        <w:t xml:space="preserve">on title or index </w:t>
      </w:r>
      <w:r w:rsidRPr="00FC204C">
        <w:rPr>
          <w:b/>
          <w:bCs/>
          <w:u w:val="single"/>
        </w:rPr>
        <w:t>screen</w:t>
      </w:r>
      <w:r>
        <w:rPr>
          <w:b/>
          <w:bCs/>
        </w:rPr>
        <w:t>:</w:t>
      </w:r>
      <w:r w:rsidRPr="00FC204C">
        <w:rPr>
          <w:b/>
          <w:bCs/>
        </w:rPr>
        <w:t xml:space="preserve">  </w:t>
      </w:r>
      <w:r w:rsidR="00097B82">
        <w:t>A</w:t>
      </w:r>
      <w:r w:rsidR="00097B82" w:rsidRPr="00FC204C">
        <w:t xml:space="preserve"> title presented on a title screen that differs from the title </w:t>
      </w:r>
      <w:r w:rsidR="00097B82">
        <w:t xml:space="preserve">on the package or housing. </w:t>
      </w:r>
      <w:r w:rsidR="00EE427E">
        <w:rPr>
          <w:bCs/>
        </w:rPr>
        <w:t xml:space="preserve">When </w:t>
      </w:r>
      <w:r>
        <w:rPr>
          <w:bCs/>
        </w:rPr>
        <w:t xml:space="preserve">the preferred source of information is the physical label or housing, </w:t>
      </w:r>
      <w:r w:rsidR="0030689F">
        <w:t xml:space="preserve">titles that appear on sources in the electronic content </w:t>
      </w:r>
      <w:r w:rsidR="000E1B9E">
        <w:t>should be recorded as variant</w:t>
      </w:r>
      <w:r w:rsidR="0030689F">
        <w:t>s</w:t>
      </w:r>
      <w:r w:rsidRPr="00FC204C">
        <w:t xml:space="preserve">. </w:t>
      </w:r>
      <w:r w:rsidR="000E1B9E">
        <w:t xml:space="preserve"> Typically </w:t>
      </w:r>
      <w:r w:rsidR="00EE427E">
        <w:t>such sources are</w:t>
      </w:r>
      <w:r w:rsidR="000E1B9E">
        <w:t xml:space="preserve"> referred to in the 246 $i as "title</w:t>
      </w:r>
      <w:r w:rsidR="00EE427E">
        <w:t xml:space="preserve"> screen</w:t>
      </w:r>
      <w:r w:rsidR="000E1B9E">
        <w:t>" or "index screen".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$i Title on title screen: $a AMBA Conference proceedings</w:t>
            </w:r>
          </w:p>
        </w:tc>
      </w:tr>
    </w:tbl>
    <w:p w:rsidR="00FC204C" w:rsidRDefault="00FC204C" w:rsidP="00FC204C">
      <w:pPr>
        <w:rPr>
          <w:b/>
          <w:bCs/>
          <w:u w:val="single"/>
        </w:rPr>
      </w:pPr>
    </w:p>
    <w:p w:rsidR="00FC204C" w:rsidRDefault="00FC204C" w:rsidP="00FC204C">
      <w:proofErr w:type="gramStart"/>
      <w:r w:rsidRPr="00FC204C">
        <w:rPr>
          <w:b/>
          <w:bCs/>
          <w:u w:val="single"/>
        </w:rPr>
        <w:t>Running title</w:t>
      </w:r>
      <w:r w:rsidRPr="00FC204C">
        <w:rPr>
          <w:b/>
          <w:bCs/>
        </w:rPr>
        <w:t>.</w:t>
      </w:r>
      <w:proofErr w:type="gramEnd"/>
      <w:r w:rsidRPr="00FC204C">
        <w:rPr>
          <w:b/>
          <w:bCs/>
        </w:rPr>
        <w:t xml:space="preserve">  </w:t>
      </w:r>
      <w:r w:rsidRPr="00FC204C">
        <w:t>A title that is repeated at the head or foot of each screen</w:t>
      </w:r>
      <w:r>
        <w:t>, or at the header/footer of page images, of the resource</w:t>
      </w:r>
      <w:r w:rsidR="000E1B9E">
        <w:t xml:space="preserve">, should be recorded as a variant.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C204C" w:rsidTr="00312208">
        <w:tc>
          <w:tcPr>
            <w:tcW w:w="738" w:type="dxa"/>
          </w:tcPr>
          <w:p w:rsidR="00FC204C" w:rsidRDefault="00FC204C" w:rsidP="00312208">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$i Running title, &lt;July 1974-December 1995&gt;: $a MGA on CD-ROM</w:t>
            </w:r>
          </w:p>
        </w:tc>
      </w:tr>
    </w:tbl>
    <w:p w:rsidR="00FC204C" w:rsidRDefault="00FC204C" w:rsidP="00FC204C">
      <w:pPr>
        <w:rPr>
          <w:b/>
          <w:bCs/>
          <w:u w:val="single"/>
        </w:rPr>
      </w:pPr>
    </w:p>
    <w:p w:rsidR="00FC204C" w:rsidRPr="00FC204C" w:rsidRDefault="00FC204C" w:rsidP="00FC204C">
      <w:proofErr w:type="gramStart"/>
      <w:r w:rsidRPr="00FC204C">
        <w:rPr>
          <w:b/>
          <w:bCs/>
          <w:u w:val="single"/>
        </w:rPr>
        <w:t>Title from accompanying material</w:t>
      </w:r>
      <w:r w:rsidRPr="00FC204C">
        <w:rPr>
          <w:b/>
          <w:bCs/>
        </w:rPr>
        <w:t>.</w:t>
      </w:r>
      <w:proofErr w:type="gramEnd"/>
      <w:r w:rsidRPr="00FC204C">
        <w:rPr>
          <w:b/>
          <w:bCs/>
        </w:rPr>
        <w:t xml:space="preserve">  </w:t>
      </w:r>
      <w:r w:rsidRPr="00FC204C">
        <w:t>A title appearing on accompanying material, typically a user manual</w:t>
      </w:r>
      <w:r w:rsidR="000E1B9E">
        <w:t xml:space="preserve"> or instruction </w:t>
      </w:r>
      <w:proofErr w:type="gramStart"/>
      <w:r w:rsidR="000E1B9E">
        <w:t>booklet,</w:t>
      </w:r>
      <w:proofErr w:type="gramEnd"/>
      <w:r w:rsidR="000E1B9E">
        <w:t xml:space="preserve"> should be recorded as a variant if it differs from the title proper of the resource.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C204C" w:rsidTr="00312208">
        <w:tc>
          <w:tcPr>
            <w:tcW w:w="738" w:type="dxa"/>
          </w:tcPr>
          <w:p w:rsidR="00FC204C" w:rsidRDefault="00FC204C" w:rsidP="00FC204C">
            <w:pPr>
              <w:jc w:val="right"/>
              <w:rPr>
                <w:rFonts w:ascii="Courier New" w:hAnsi="Courier New" w:cs="Courier New"/>
              </w:rPr>
            </w:pPr>
            <w:r>
              <w:rPr>
                <w:rFonts w:ascii="Courier New" w:hAnsi="Courier New" w:cs="Courier New"/>
              </w:rPr>
              <w:t>245</w:t>
            </w:r>
          </w:p>
        </w:tc>
        <w:tc>
          <w:tcPr>
            <w:tcW w:w="630" w:type="dxa"/>
          </w:tcPr>
          <w:p w:rsidR="00FC204C" w:rsidRDefault="00FC204C" w:rsidP="00312208">
            <w:pPr>
              <w:jc w:val="center"/>
              <w:rPr>
                <w:rFonts w:ascii="Courier New" w:hAnsi="Courier New" w:cs="Courier New"/>
              </w:rPr>
            </w:pPr>
            <w:r>
              <w:rPr>
                <w:rFonts w:ascii="Courier New" w:hAnsi="Courier New" w:cs="Courier New"/>
              </w:rPr>
              <w:t>10</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$a Time almanac.</w:t>
            </w:r>
          </w:p>
        </w:tc>
      </w:tr>
      <w:tr w:rsidR="00FC204C" w:rsidTr="00312208">
        <w:tc>
          <w:tcPr>
            <w:tcW w:w="738" w:type="dxa"/>
          </w:tcPr>
          <w:p w:rsidR="00FC204C" w:rsidRDefault="00FC204C" w:rsidP="00FC204C">
            <w:pPr>
              <w:jc w:val="right"/>
              <w:rPr>
                <w:rFonts w:ascii="Courier New" w:hAnsi="Courier New" w:cs="Courier New"/>
              </w:rPr>
            </w:pPr>
            <w:r>
              <w:rPr>
                <w:rFonts w:ascii="Courier New" w:hAnsi="Courier New" w:cs="Courier New"/>
              </w:rPr>
              <w:t>246</w:t>
            </w:r>
          </w:p>
        </w:tc>
        <w:tc>
          <w:tcPr>
            <w:tcW w:w="630" w:type="dxa"/>
          </w:tcPr>
          <w:p w:rsidR="00FC204C" w:rsidRDefault="00FC204C" w:rsidP="00312208">
            <w:pPr>
              <w:jc w:val="center"/>
              <w:rPr>
                <w:rFonts w:ascii="Courier New" w:hAnsi="Courier New" w:cs="Courier New"/>
              </w:rPr>
            </w:pPr>
            <w:r>
              <w:rPr>
                <w:rFonts w:ascii="Courier New" w:hAnsi="Courier New" w:cs="Courier New"/>
              </w:rPr>
              <w:t>1#</w:t>
            </w:r>
          </w:p>
        </w:tc>
        <w:tc>
          <w:tcPr>
            <w:tcW w:w="8208" w:type="dxa"/>
          </w:tcPr>
          <w:p w:rsidR="00FC204C" w:rsidRDefault="00FC204C" w:rsidP="00FC204C">
            <w:pPr>
              <w:ind w:left="432" w:hanging="432"/>
              <w:rPr>
                <w:rFonts w:ascii="Courier New" w:hAnsi="Courier New" w:cs="Courier New"/>
              </w:rPr>
            </w:pPr>
            <w:r>
              <w:rPr>
                <w:rFonts w:ascii="Courier New" w:hAnsi="Courier New" w:cs="Courier New"/>
              </w:rPr>
              <w:t>$i Title on user's guide: $a Time magazine compact almanac</w:t>
            </w:r>
          </w:p>
        </w:tc>
      </w:tr>
    </w:tbl>
    <w:p w:rsidR="00FC204C" w:rsidRPr="00FC204C" w:rsidRDefault="00FC204C" w:rsidP="00FC204C"/>
    <w:p w:rsidR="00FC204C" w:rsidRDefault="000F6F6E" w:rsidP="00FC204C">
      <w:r>
        <w:t>T</w:t>
      </w:r>
      <w:r w:rsidR="000E1B9E">
        <w:t>his is by no means an exhaustive list of possible places where variant titles can appear. In general, record any titles that differ significantly from the title proper, and use 246 $i to describe as succinctly as possible where in the content or carrier the title appears.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$i Title on container spine: $a Cape almanac</w:t>
            </w:r>
          </w:p>
        </w:tc>
      </w:tr>
      <w:tr w:rsidR="000E1B9E" w:rsidTr="00312208">
        <w:tc>
          <w:tcPr>
            <w:tcW w:w="738" w:type="dxa"/>
          </w:tcPr>
          <w:p w:rsidR="000E1B9E" w:rsidRDefault="000E1B9E" w:rsidP="00312208">
            <w:pPr>
              <w:jc w:val="right"/>
              <w:rPr>
                <w:rFonts w:ascii="Courier New" w:hAnsi="Courier New" w:cs="Courier New"/>
              </w:rPr>
            </w:pPr>
          </w:p>
        </w:tc>
        <w:tc>
          <w:tcPr>
            <w:tcW w:w="630" w:type="dxa"/>
          </w:tcPr>
          <w:p w:rsidR="000E1B9E" w:rsidRDefault="000E1B9E" w:rsidP="00312208">
            <w:pPr>
              <w:jc w:val="center"/>
              <w:rPr>
                <w:rFonts w:ascii="Courier New" w:hAnsi="Courier New" w:cs="Courier New"/>
              </w:rPr>
            </w:pPr>
          </w:p>
        </w:tc>
        <w:tc>
          <w:tcPr>
            <w:tcW w:w="8208" w:type="dxa"/>
          </w:tcPr>
          <w:p w:rsidR="000E1B9E" w:rsidRDefault="000E1B9E" w:rsidP="000E1B9E">
            <w:pPr>
              <w:ind w:left="432" w:hanging="432"/>
              <w:rPr>
                <w:rFonts w:ascii="Courier New" w:hAnsi="Courier New" w:cs="Courier New"/>
              </w:rPr>
            </w:pPr>
          </w:p>
        </w:tc>
      </w:tr>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$i Title on introduction screen: $a ABI/Inform research on disc</w:t>
            </w:r>
          </w:p>
        </w:tc>
      </w:tr>
      <w:tr w:rsidR="000E1B9E" w:rsidTr="00312208">
        <w:tc>
          <w:tcPr>
            <w:tcW w:w="738" w:type="dxa"/>
          </w:tcPr>
          <w:p w:rsidR="000E1B9E" w:rsidRDefault="000E1B9E" w:rsidP="00312208">
            <w:pPr>
              <w:jc w:val="right"/>
              <w:rPr>
                <w:rFonts w:ascii="Courier New" w:hAnsi="Courier New" w:cs="Courier New"/>
              </w:rPr>
            </w:pPr>
          </w:p>
        </w:tc>
        <w:tc>
          <w:tcPr>
            <w:tcW w:w="630" w:type="dxa"/>
          </w:tcPr>
          <w:p w:rsidR="000E1B9E" w:rsidRDefault="000E1B9E" w:rsidP="00312208">
            <w:pPr>
              <w:jc w:val="center"/>
              <w:rPr>
                <w:rFonts w:ascii="Courier New" w:hAnsi="Courier New" w:cs="Courier New"/>
              </w:rPr>
            </w:pPr>
          </w:p>
        </w:tc>
        <w:tc>
          <w:tcPr>
            <w:tcW w:w="8208" w:type="dxa"/>
          </w:tcPr>
          <w:p w:rsidR="000E1B9E" w:rsidRDefault="000E1B9E" w:rsidP="000E1B9E">
            <w:pPr>
              <w:ind w:left="432" w:hanging="432"/>
              <w:rPr>
                <w:rFonts w:ascii="Courier New" w:hAnsi="Courier New" w:cs="Courier New"/>
              </w:rPr>
            </w:pPr>
          </w:p>
        </w:tc>
      </w:tr>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 xml:space="preserve">$i Title on German contents screen: $a </w:t>
            </w:r>
            <w:proofErr w:type="spellStart"/>
            <w:r>
              <w:rPr>
                <w:rFonts w:ascii="Courier New" w:hAnsi="Courier New" w:cs="Courier New"/>
              </w:rPr>
              <w:t>Jahresbericht</w:t>
            </w:r>
            <w:proofErr w:type="spellEnd"/>
            <w:r>
              <w:rPr>
                <w:rFonts w:ascii="Courier New" w:hAnsi="Courier New" w:cs="Courier New"/>
              </w:rPr>
              <w:t xml:space="preserve"> der </w:t>
            </w:r>
            <w:proofErr w:type="spellStart"/>
            <w:r>
              <w:rPr>
                <w:rFonts w:ascii="Courier New" w:hAnsi="Courier New" w:cs="Courier New"/>
              </w:rPr>
              <w:t>Europäisches</w:t>
            </w:r>
            <w:proofErr w:type="spellEnd"/>
            <w:r>
              <w:rPr>
                <w:rFonts w:ascii="Courier New" w:hAnsi="Courier New" w:cs="Courier New"/>
              </w:rPr>
              <w:t xml:space="preserve"> </w:t>
            </w:r>
            <w:proofErr w:type="spellStart"/>
            <w:r>
              <w:rPr>
                <w:rFonts w:ascii="Courier New" w:hAnsi="Courier New" w:cs="Courier New"/>
              </w:rPr>
              <w:t>Investitionsbank</w:t>
            </w:r>
            <w:proofErr w:type="spellEnd"/>
          </w:p>
        </w:tc>
      </w:tr>
      <w:tr w:rsidR="000E1B9E" w:rsidTr="00312208">
        <w:tc>
          <w:tcPr>
            <w:tcW w:w="738" w:type="dxa"/>
          </w:tcPr>
          <w:p w:rsidR="000E1B9E" w:rsidRDefault="000E1B9E" w:rsidP="00312208">
            <w:pPr>
              <w:jc w:val="right"/>
              <w:rPr>
                <w:rFonts w:ascii="Courier New" w:hAnsi="Courier New" w:cs="Courier New"/>
              </w:rPr>
            </w:pPr>
          </w:p>
        </w:tc>
        <w:tc>
          <w:tcPr>
            <w:tcW w:w="630" w:type="dxa"/>
          </w:tcPr>
          <w:p w:rsidR="000E1B9E" w:rsidRDefault="000E1B9E" w:rsidP="00312208">
            <w:pPr>
              <w:jc w:val="center"/>
              <w:rPr>
                <w:rFonts w:ascii="Courier New" w:hAnsi="Courier New" w:cs="Courier New"/>
              </w:rPr>
            </w:pPr>
          </w:p>
        </w:tc>
        <w:tc>
          <w:tcPr>
            <w:tcW w:w="8208" w:type="dxa"/>
          </w:tcPr>
          <w:p w:rsidR="000E1B9E" w:rsidRDefault="000E1B9E" w:rsidP="000E1B9E">
            <w:pPr>
              <w:ind w:left="432" w:hanging="432"/>
              <w:rPr>
                <w:rFonts w:ascii="Courier New" w:hAnsi="Courier New" w:cs="Courier New"/>
              </w:rPr>
            </w:pPr>
          </w:p>
        </w:tc>
      </w:tr>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$i Installation screen title: $a SRM abstracts</w:t>
            </w:r>
          </w:p>
        </w:tc>
      </w:tr>
      <w:tr w:rsidR="000E1B9E" w:rsidTr="00312208">
        <w:tc>
          <w:tcPr>
            <w:tcW w:w="738" w:type="dxa"/>
          </w:tcPr>
          <w:p w:rsidR="000E1B9E" w:rsidRDefault="000E1B9E" w:rsidP="00312208">
            <w:pPr>
              <w:jc w:val="right"/>
              <w:rPr>
                <w:rFonts w:ascii="Courier New" w:hAnsi="Courier New" w:cs="Courier New"/>
              </w:rPr>
            </w:pPr>
          </w:p>
        </w:tc>
        <w:tc>
          <w:tcPr>
            <w:tcW w:w="630" w:type="dxa"/>
          </w:tcPr>
          <w:p w:rsidR="000E1B9E" w:rsidRDefault="000E1B9E" w:rsidP="00312208">
            <w:pPr>
              <w:jc w:val="center"/>
              <w:rPr>
                <w:rFonts w:ascii="Courier New" w:hAnsi="Courier New" w:cs="Courier New"/>
              </w:rPr>
            </w:pPr>
          </w:p>
        </w:tc>
        <w:tc>
          <w:tcPr>
            <w:tcW w:w="8208" w:type="dxa"/>
          </w:tcPr>
          <w:p w:rsidR="000E1B9E" w:rsidRDefault="000E1B9E" w:rsidP="000E1B9E">
            <w:pPr>
              <w:ind w:left="432" w:hanging="432"/>
              <w:rPr>
                <w:rFonts w:ascii="Courier New" w:hAnsi="Courier New" w:cs="Courier New"/>
              </w:rPr>
            </w:pPr>
          </w:p>
        </w:tc>
      </w:tr>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$i Title on PDF cover: $</w:t>
            </w:r>
            <w:proofErr w:type="spellStart"/>
            <w:r>
              <w:rPr>
                <w:rFonts w:ascii="Courier New" w:hAnsi="Courier New" w:cs="Courier New"/>
              </w:rPr>
              <w:t>a</w:t>
            </w:r>
            <w:proofErr w:type="spellEnd"/>
            <w:r>
              <w:rPr>
                <w:rFonts w:ascii="Courier New" w:hAnsi="Courier New" w:cs="Courier New"/>
              </w:rPr>
              <w:t xml:space="preserve"> Airline 500 world review &amp; tests</w:t>
            </w:r>
          </w:p>
        </w:tc>
      </w:tr>
      <w:tr w:rsidR="000E1B9E" w:rsidTr="00312208">
        <w:tc>
          <w:tcPr>
            <w:tcW w:w="738" w:type="dxa"/>
          </w:tcPr>
          <w:p w:rsidR="000E1B9E" w:rsidRDefault="000E1B9E" w:rsidP="00312208">
            <w:pPr>
              <w:jc w:val="right"/>
              <w:rPr>
                <w:rFonts w:ascii="Courier New" w:hAnsi="Courier New" w:cs="Courier New"/>
              </w:rPr>
            </w:pPr>
          </w:p>
        </w:tc>
        <w:tc>
          <w:tcPr>
            <w:tcW w:w="630" w:type="dxa"/>
          </w:tcPr>
          <w:p w:rsidR="000E1B9E" w:rsidRDefault="000E1B9E" w:rsidP="00312208">
            <w:pPr>
              <w:jc w:val="center"/>
              <w:rPr>
                <w:rFonts w:ascii="Courier New" w:hAnsi="Courier New" w:cs="Courier New"/>
              </w:rPr>
            </w:pPr>
          </w:p>
        </w:tc>
        <w:tc>
          <w:tcPr>
            <w:tcW w:w="8208" w:type="dxa"/>
          </w:tcPr>
          <w:p w:rsidR="000E1B9E" w:rsidRDefault="000E1B9E" w:rsidP="000E1B9E">
            <w:pPr>
              <w:ind w:left="432" w:hanging="432"/>
              <w:rPr>
                <w:rFonts w:ascii="Courier New" w:hAnsi="Courier New" w:cs="Courier New"/>
              </w:rPr>
            </w:pPr>
          </w:p>
        </w:tc>
      </w:tr>
      <w:tr w:rsidR="000E1B9E" w:rsidTr="00312208">
        <w:tc>
          <w:tcPr>
            <w:tcW w:w="738" w:type="dxa"/>
          </w:tcPr>
          <w:p w:rsidR="000E1B9E" w:rsidRDefault="000E1B9E" w:rsidP="00312208">
            <w:pPr>
              <w:jc w:val="right"/>
              <w:rPr>
                <w:rFonts w:ascii="Courier New" w:hAnsi="Courier New" w:cs="Courier New"/>
              </w:rPr>
            </w:pPr>
            <w:r>
              <w:rPr>
                <w:rFonts w:ascii="Courier New" w:hAnsi="Courier New" w:cs="Courier New"/>
              </w:rPr>
              <w:t>246</w:t>
            </w:r>
          </w:p>
        </w:tc>
        <w:tc>
          <w:tcPr>
            <w:tcW w:w="630" w:type="dxa"/>
          </w:tcPr>
          <w:p w:rsidR="000E1B9E" w:rsidRDefault="000E1B9E" w:rsidP="00312208">
            <w:pPr>
              <w:jc w:val="center"/>
              <w:rPr>
                <w:rFonts w:ascii="Courier New" w:hAnsi="Courier New" w:cs="Courier New"/>
              </w:rPr>
            </w:pPr>
            <w:r>
              <w:rPr>
                <w:rFonts w:ascii="Courier New" w:hAnsi="Courier New" w:cs="Courier New"/>
              </w:rPr>
              <w:t>1#</w:t>
            </w:r>
          </w:p>
        </w:tc>
        <w:tc>
          <w:tcPr>
            <w:tcW w:w="8208" w:type="dxa"/>
          </w:tcPr>
          <w:p w:rsidR="000E1B9E" w:rsidRDefault="000E1B9E" w:rsidP="000E1B9E">
            <w:pPr>
              <w:ind w:left="432" w:hanging="432"/>
              <w:rPr>
                <w:rFonts w:ascii="Courier New" w:hAnsi="Courier New" w:cs="Courier New"/>
              </w:rPr>
            </w:pPr>
            <w:r>
              <w:rPr>
                <w:rFonts w:ascii="Courier New" w:hAnsi="Courier New" w:cs="Courier New"/>
              </w:rPr>
              <w:t>$i Title on welcome screen of even-numbered volumes: $a Advances in cryogenic engineering materials</w:t>
            </w:r>
          </w:p>
        </w:tc>
      </w:tr>
    </w:tbl>
    <w:p w:rsidR="000E1B9E" w:rsidRPr="00FC204C" w:rsidRDefault="000E1B9E" w:rsidP="00FC204C"/>
    <w:p w:rsidR="00175FD3" w:rsidRDefault="00175FD3" w:rsidP="00175FD3">
      <w:pPr>
        <w:pStyle w:val="Heading1"/>
      </w:pPr>
      <w:bookmarkStart w:id="49" w:name="_Toc374091028"/>
      <w:r>
        <w:t>7. Other core elements</w:t>
      </w:r>
      <w:bookmarkEnd w:id="49"/>
    </w:p>
    <w:p w:rsidR="000E1B9E" w:rsidRDefault="000E1B9E" w:rsidP="000E1B9E">
      <w:pPr>
        <w:pStyle w:val="Heading2"/>
      </w:pPr>
      <w:bookmarkStart w:id="50" w:name="_Toc374091029"/>
      <w:r>
        <w:t xml:space="preserve">7.1 </w:t>
      </w:r>
      <w:r w:rsidR="00176D26">
        <w:t>Numeric and chronological designations of issue</w:t>
      </w:r>
      <w:bookmarkEnd w:id="50"/>
    </w:p>
    <w:p w:rsidR="0037052A" w:rsidRPr="0037052A" w:rsidRDefault="0037052A" w:rsidP="0037052A">
      <w:r w:rsidRPr="0037052A">
        <w:t xml:space="preserve">If known, record numeric and chronological designations pertaining to the first or earliest issue of a </w:t>
      </w:r>
      <w:r w:rsidR="00176D26">
        <w:t>serial</w:t>
      </w:r>
      <w:r w:rsidRPr="0037052A">
        <w:t xml:space="preserve"> in a </w:t>
      </w:r>
      <w:r w:rsidR="005A3C27" w:rsidRPr="005A3C27">
        <w:rPr>
          <w:bCs/>
        </w:rPr>
        <w:t>dates of publication/sequential designation</w:t>
      </w:r>
      <w:r w:rsidR="005A3C27">
        <w:rPr>
          <w:b/>
          <w:bCs/>
        </w:rPr>
        <w:t xml:space="preserve"> </w:t>
      </w:r>
      <w:r w:rsidRPr="0037052A">
        <w:t xml:space="preserve">note (MARC field 362 1#).  Transcribe all captions (e.g., volume, issue, etc.) as they appear on the piece; record numerals and dates according to the guidelines in RDA 1.8.  Always record the basis of description ("description based on") and latest issue consulted in MARC fields 588.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7052A" w:rsidTr="00312208">
        <w:tc>
          <w:tcPr>
            <w:tcW w:w="738" w:type="dxa"/>
          </w:tcPr>
          <w:p w:rsidR="0037052A" w:rsidRDefault="0037052A" w:rsidP="00312208">
            <w:pPr>
              <w:jc w:val="right"/>
              <w:rPr>
                <w:rFonts w:ascii="Courier New" w:hAnsi="Courier New" w:cs="Courier New"/>
              </w:rPr>
            </w:pPr>
            <w:r>
              <w:rPr>
                <w:rFonts w:ascii="Courier New" w:hAnsi="Courier New" w:cs="Courier New"/>
              </w:rPr>
              <w:t>362</w:t>
            </w:r>
          </w:p>
        </w:tc>
        <w:tc>
          <w:tcPr>
            <w:tcW w:w="630" w:type="dxa"/>
          </w:tcPr>
          <w:p w:rsidR="0037052A" w:rsidRDefault="0037052A" w:rsidP="00312208">
            <w:pPr>
              <w:jc w:val="center"/>
              <w:rPr>
                <w:rFonts w:ascii="Courier New" w:hAnsi="Courier New" w:cs="Courier New"/>
              </w:rPr>
            </w:pPr>
            <w:r>
              <w:rPr>
                <w:rFonts w:ascii="Courier New" w:hAnsi="Courier New" w:cs="Courier New"/>
              </w:rPr>
              <w:t>1#</w:t>
            </w:r>
          </w:p>
        </w:tc>
        <w:tc>
          <w:tcPr>
            <w:tcW w:w="8208" w:type="dxa"/>
          </w:tcPr>
          <w:p w:rsidR="0037052A" w:rsidRDefault="0037052A" w:rsidP="0037052A">
            <w:pPr>
              <w:ind w:left="432" w:hanging="432"/>
              <w:rPr>
                <w:rFonts w:ascii="Courier New" w:hAnsi="Courier New" w:cs="Courier New"/>
              </w:rPr>
            </w:pPr>
            <w:r>
              <w:rPr>
                <w:rFonts w:ascii="Courier New" w:hAnsi="Courier New" w:cs="Courier New"/>
              </w:rPr>
              <w:t>$a Began with volume 25, issue 1/3 (January/March 2013).</w:t>
            </w:r>
          </w:p>
        </w:tc>
      </w:tr>
      <w:tr w:rsidR="005A3C27" w:rsidTr="00312208">
        <w:tc>
          <w:tcPr>
            <w:tcW w:w="738" w:type="dxa"/>
          </w:tcPr>
          <w:p w:rsidR="005A3C27" w:rsidRDefault="005A3C27" w:rsidP="00312208">
            <w:pPr>
              <w:jc w:val="right"/>
              <w:rPr>
                <w:rFonts w:ascii="Courier New" w:hAnsi="Courier New" w:cs="Courier New"/>
              </w:rPr>
            </w:pPr>
            <w:r>
              <w:rPr>
                <w:rFonts w:ascii="Courier New" w:hAnsi="Courier New" w:cs="Courier New"/>
              </w:rPr>
              <w:t>588</w:t>
            </w:r>
          </w:p>
        </w:tc>
        <w:tc>
          <w:tcPr>
            <w:tcW w:w="630" w:type="dxa"/>
          </w:tcPr>
          <w:p w:rsidR="005A3C27" w:rsidRDefault="005A3C27" w:rsidP="00312208">
            <w:pPr>
              <w:jc w:val="center"/>
              <w:rPr>
                <w:rFonts w:ascii="Courier New" w:hAnsi="Courier New" w:cs="Courier New"/>
              </w:rPr>
            </w:pPr>
            <w:r>
              <w:rPr>
                <w:rFonts w:ascii="Courier New" w:hAnsi="Courier New" w:cs="Courier New"/>
              </w:rPr>
              <w:t>##</w:t>
            </w:r>
          </w:p>
        </w:tc>
        <w:tc>
          <w:tcPr>
            <w:tcW w:w="8208" w:type="dxa"/>
          </w:tcPr>
          <w:p w:rsidR="005A3C27" w:rsidRDefault="005A3C27" w:rsidP="0037052A">
            <w:pPr>
              <w:ind w:left="432" w:hanging="432"/>
              <w:rPr>
                <w:rFonts w:ascii="Courier New" w:hAnsi="Courier New" w:cs="Courier New"/>
              </w:rPr>
            </w:pPr>
            <w:r>
              <w:rPr>
                <w:rFonts w:ascii="Courier New" w:hAnsi="Courier New" w:cs="Courier New"/>
              </w:rPr>
              <w:t>$a Description based on volume 25, issue 1/3 (January/March 2013); title from disc label.</w:t>
            </w:r>
          </w:p>
        </w:tc>
      </w:tr>
      <w:tr w:rsidR="005A3C27" w:rsidTr="00312208">
        <w:tc>
          <w:tcPr>
            <w:tcW w:w="738" w:type="dxa"/>
          </w:tcPr>
          <w:p w:rsidR="005A3C27" w:rsidRDefault="005A3C27" w:rsidP="00312208">
            <w:pPr>
              <w:jc w:val="right"/>
              <w:rPr>
                <w:rFonts w:ascii="Courier New" w:hAnsi="Courier New" w:cs="Courier New"/>
              </w:rPr>
            </w:pPr>
            <w:r>
              <w:rPr>
                <w:rFonts w:ascii="Courier New" w:hAnsi="Courier New" w:cs="Courier New"/>
              </w:rPr>
              <w:t>588</w:t>
            </w:r>
          </w:p>
        </w:tc>
        <w:tc>
          <w:tcPr>
            <w:tcW w:w="630" w:type="dxa"/>
          </w:tcPr>
          <w:p w:rsidR="005A3C27" w:rsidRDefault="005A3C27" w:rsidP="00312208">
            <w:pPr>
              <w:jc w:val="center"/>
              <w:rPr>
                <w:rFonts w:ascii="Courier New" w:hAnsi="Courier New" w:cs="Courier New"/>
              </w:rPr>
            </w:pPr>
            <w:r>
              <w:rPr>
                <w:rFonts w:ascii="Courier New" w:hAnsi="Courier New" w:cs="Courier New"/>
              </w:rPr>
              <w:t>##</w:t>
            </w:r>
          </w:p>
        </w:tc>
        <w:tc>
          <w:tcPr>
            <w:tcW w:w="8208" w:type="dxa"/>
          </w:tcPr>
          <w:p w:rsidR="005A3C27" w:rsidRDefault="005A3C27" w:rsidP="0037052A">
            <w:pPr>
              <w:ind w:left="432" w:hanging="432"/>
              <w:rPr>
                <w:rFonts w:ascii="Courier New" w:hAnsi="Courier New" w:cs="Courier New"/>
              </w:rPr>
            </w:pPr>
            <w:r>
              <w:rPr>
                <w:rFonts w:ascii="Courier New" w:hAnsi="Courier New" w:cs="Courier New"/>
              </w:rPr>
              <w:t>$a Latest issue consulted: Volume 25, issue 1/3 (January/March 2013).</w:t>
            </w:r>
          </w:p>
        </w:tc>
      </w:tr>
    </w:tbl>
    <w:p w:rsidR="0037052A" w:rsidRDefault="0037052A" w:rsidP="0037052A"/>
    <w:p w:rsidR="0037052A" w:rsidRPr="0037052A" w:rsidRDefault="0030689F" w:rsidP="0037052A">
      <w:r>
        <w:t>A</w:t>
      </w:r>
      <w:r w:rsidR="00176D26">
        <w:t xml:space="preserve"> CONSER cataloger may reformulate or "back up" the numeric and chronological designations note</w:t>
      </w:r>
      <w:r>
        <w:t xml:space="preserve"> of an existing record based on subsequently issued </w:t>
      </w:r>
      <w:proofErr w:type="spellStart"/>
      <w:r>
        <w:t>cumulations</w:t>
      </w:r>
      <w:r w:rsidR="00176D26">
        <w:t>.</w:t>
      </w:r>
      <w:r w:rsidR="0037052A" w:rsidRPr="0037052A">
        <w:t>Use</w:t>
      </w:r>
      <w:proofErr w:type="spellEnd"/>
      <w:r w:rsidR="0037052A" w:rsidRPr="0037052A">
        <w:t xml:space="preserve"> a </w:t>
      </w:r>
      <w:r w:rsidR="0037052A">
        <w:t xml:space="preserve">general </w:t>
      </w:r>
      <w:r w:rsidR="0037052A" w:rsidRPr="0037052A">
        <w:t xml:space="preserve">note </w:t>
      </w:r>
      <w:r w:rsidR="0037052A">
        <w:t xml:space="preserve">(MARC field 500) </w:t>
      </w:r>
      <w:r w:rsidR="0037052A" w:rsidRPr="0037052A">
        <w:t xml:space="preserve">to </w:t>
      </w:r>
      <w:r w:rsidR="00EB74EC">
        <w:lastRenderedPageBreak/>
        <w:t>indicate</w:t>
      </w:r>
      <w:r w:rsidR="00EB74EC" w:rsidRPr="0037052A">
        <w:t xml:space="preserve"> </w:t>
      </w:r>
      <w:r w:rsidR="0037052A" w:rsidRPr="0037052A">
        <w:t xml:space="preserve">any discrepancies in publication date(s) caused by cumulative and/or retrospective </w:t>
      </w:r>
      <w:r w:rsidR="006B17AE">
        <w:t>issues</w:t>
      </w:r>
      <w:r w:rsidR="006B17AE" w:rsidRPr="0037052A">
        <w:t xml:space="preserve"> </w:t>
      </w:r>
      <w:r w:rsidR="0037052A" w:rsidRPr="0037052A">
        <w:t xml:space="preserve">(see </w:t>
      </w:r>
      <w:r w:rsidR="0037052A" w:rsidRPr="0037052A">
        <w:rPr>
          <w:i/>
          <w:iCs/>
        </w:rPr>
        <w:t>CCM</w:t>
      </w:r>
      <w:r w:rsidR="0037052A" w:rsidRPr="0037052A">
        <w:t xml:space="preserve"> 10.6.3).  Explain retrospective </w:t>
      </w:r>
      <w:r w:rsidR="006B17AE">
        <w:t>issues</w:t>
      </w:r>
      <w:r w:rsidR="0037052A" w:rsidRPr="0037052A">
        <w:t xml:space="preserve"> in a </w:t>
      </w:r>
      <w:r w:rsidR="0037052A">
        <w:t xml:space="preserve">numbering peculiarities </w:t>
      </w:r>
      <w:r w:rsidR="0037052A" w:rsidRPr="0037052A">
        <w:t>note</w:t>
      </w:r>
      <w:r w:rsidR="0037052A">
        <w:t xml:space="preserve"> (MARC field 515)</w:t>
      </w:r>
      <w:r w:rsidR="0037052A" w:rsidRPr="0037052A">
        <w:t xml:space="preserve">, if considered useful (see </w:t>
      </w:r>
      <w:r w:rsidR="0037052A" w:rsidRPr="0037052A">
        <w:rPr>
          <w:i/>
          <w:iCs/>
        </w:rPr>
        <w:t>CCM</w:t>
      </w:r>
      <w:r w:rsidR="0037052A" w:rsidRPr="0037052A">
        <w:t xml:space="preserve"> 30.14.3).</w:t>
      </w:r>
    </w:p>
    <w:p w:rsidR="00DA4352" w:rsidRDefault="000E1B9E" w:rsidP="00DA4352">
      <w:pPr>
        <w:pStyle w:val="Heading2"/>
        <w:keepNext/>
      </w:pPr>
      <w:bookmarkStart w:id="51" w:name="edition"/>
      <w:bookmarkStart w:id="52" w:name="_Toc374091030"/>
      <w:bookmarkEnd w:id="51"/>
      <w:r>
        <w:t>7.2 Edition designations</w:t>
      </w:r>
      <w:bookmarkEnd w:id="52"/>
    </w:p>
    <w:p w:rsidR="000F6F6E" w:rsidRDefault="006F3D59" w:rsidP="005B0416">
      <w:r>
        <w:t xml:space="preserve">Edition designations may appear on direct access </w:t>
      </w:r>
      <w:r w:rsidR="00B94F56">
        <w:t>serials</w:t>
      </w:r>
      <w:r>
        <w:t xml:space="preserve">, </w:t>
      </w:r>
      <w:r w:rsidR="00B94F56">
        <w:t>using either</w:t>
      </w:r>
      <w:r>
        <w:t xml:space="preserve"> the word "edition" (or its non-English equivalent) or another similar term. "Version" is a common word that may be an indication of a new or different edition (see RDA 2.5.2.1.) When recording an edition designation, </w:t>
      </w:r>
      <w:r w:rsidR="00415374">
        <w:t xml:space="preserve">transcribe it </w:t>
      </w:r>
      <w:r>
        <w:t>as it appears on the source of information</w:t>
      </w:r>
      <w:r w:rsidR="00415374">
        <w:t xml:space="preserve">. If it is a numbered edition, record the enumeration as it appears; do not substitute </w:t>
      </w:r>
      <w:proofErr w:type="spellStart"/>
      <w:proofErr w:type="gramStart"/>
      <w:r w:rsidR="00415374">
        <w:t>arabic</w:t>
      </w:r>
      <w:proofErr w:type="spellEnd"/>
      <w:proofErr w:type="gramEnd"/>
      <w:r w:rsidR="00415374">
        <w:t xml:space="preserve"> for roman numerals.</w:t>
      </w:r>
      <w:r>
        <w:t xml:space="preserve">  Although RDA allows edition statements to be taken from sources outside of the resource itself (and marked with square brackets) in practice this is rarely done for continuing resources.</w:t>
      </w:r>
    </w:p>
    <w:p w:rsidR="00D77EA2" w:rsidRDefault="00B94F56" w:rsidP="00464AC2">
      <w:r>
        <w:t>It</w:t>
      </w:r>
      <w:r w:rsidR="00A10257">
        <w:t xml:space="preserve"> </w:t>
      </w:r>
      <w:r w:rsidR="006F3D59">
        <w:t xml:space="preserve">is not </w:t>
      </w:r>
      <w:r w:rsidR="00A10257">
        <w:t xml:space="preserve">always </w:t>
      </w:r>
      <w:r w:rsidR="006F3D59">
        <w:t>the case that the word "edition" or "version" should be recorded as a designation of edition</w:t>
      </w:r>
      <w:r>
        <w:t xml:space="preserve"> when it applied to a direct access </w:t>
      </w:r>
      <w:r w:rsidR="00747536">
        <w:t xml:space="preserve">electronic </w:t>
      </w:r>
      <w:r>
        <w:t>serial</w:t>
      </w:r>
      <w:r w:rsidR="006F3D59">
        <w:t xml:space="preserve">.  There are several different situations in which the word "edition" or </w:t>
      </w:r>
      <w:r w:rsidR="00EE427E">
        <w:t xml:space="preserve">its </w:t>
      </w:r>
      <w:r w:rsidR="006F3D59">
        <w:t xml:space="preserve">equivalent </w:t>
      </w:r>
      <w:r w:rsidR="00A10257">
        <w:t>plays a different role in the context of the serial as a whole.</w:t>
      </w:r>
    </w:p>
    <w:tbl>
      <w:tblPr>
        <w:tblStyle w:val="TableGrid"/>
        <w:tblW w:w="0" w:type="auto"/>
        <w:tblLook w:val="04A0" w:firstRow="1" w:lastRow="0" w:firstColumn="1" w:lastColumn="0" w:noHBand="0" w:noVBand="1"/>
      </w:tblPr>
      <w:tblGrid>
        <w:gridCol w:w="648"/>
        <w:gridCol w:w="8928"/>
      </w:tblGrid>
      <w:tr w:rsidR="008036EF" w:rsidTr="00415374">
        <w:tc>
          <w:tcPr>
            <w:tcW w:w="648" w:type="dxa"/>
            <w:tcBorders>
              <w:top w:val="nil"/>
              <w:left w:val="nil"/>
              <w:bottom w:val="nil"/>
              <w:right w:val="nil"/>
            </w:tcBorders>
          </w:tcPr>
          <w:p w:rsidR="008036EF" w:rsidRPr="00A3065A" w:rsidRDefault="00A10257" w:rsidP="00464AC2">
            <w:pPr>
              <w:rPr>
                <w:b/>
              </w:rPr>
            </w:pPr>
            <w:ins w:id="53" w:author="Ben" w:date="2013-10-06T13:20:00Z">
              <w:r>
                <w:t xml:space="preserve"> </w:t>
              </w:r>
            </w:ins>
            <w:r w:rsidR="008036EF" w:rsidRPr="00A3065A">
              <w:rPr>
                <w:b/>
              </w:rPr>
              <w:t>1.</w:t>
            </w:r>
          </w:p>
        </w:tc>
        <w:tc>
          <w:tcPr>
            <w:tcW w:w="8928" w:type="dxa"/>
            <w:tcBorders>
              <w:top w:val="nil"/>
              <w:left w:val="nil"/>
              <w:bottom w:val="nil"/>
              <w:right w:val="nil"/>
            </w:tcBorders>
          </w:tcPr>
          <w:p w:rsidR="008036EF" w:rsidRDefault="008036EF" w:rsidP="008036EF">
            <w:r>
              <w:rPr>
                <w:b/>
              </w:rPr>
              <w:t>Named edition or version.</w:t>
            </w:r>
            <w:r>
              <w:t xml:space="preserve"> </w:t>
            </w:r>
            <w:r w:rsidR="00EE427E">
              <w:t>Sometimes</w:t>
            </w:r>
            <w:r w:rsidR="00464AC2">
              <w:t xml:space="preserve"> a</w:t>
            </w:r>
            <w:r>
              <w:t xml:space="preserve"> named edition or version is an indication that the resource is a different </w:t>
            </w:r>
            <w:r w:rsidR="00EE427E">
              <w:t xml:space="preserve">serial </w:t>
            </w:r>
            <w:r>
              <w:rPr>
                <w:i/>
              </w:rPr>
              <w:t>work</w:t>
            </w:r>
            <w:r w:rsidR="00EB74EC">
              <w:t xml:space="preserve"> or </w:t>
            </w:r>
            <w:r w:rsidR="008337A5" w:rsidRPr="008337A5">
              <w:rPr>
                <w:i/>
              </w:rPr>
              <w:t>expression</w:t>
            </w:r>
            <w:r w:rsidR="00EE427E">
              <w:rPr>
                <w:i/>
              </w:rPr>
              <w:t>.</w:t>
            </w:r>
            <w:r>
              <w:t xml:space="preserve"> </w:t>
            </w:r>
            <w:r w:rsidR="00EE427E">
              <w:t>In such a case, r</w:t>
            </w:r>
            <w:r>
              <w:t>ecord it as an edition designation (MARC 250).</w:t>
            </w:r>
          </w:p>
          <w:p w:rsidR="008036EF" w:rsidRDefault="008036EF" w:rsidP="008036EF"/>
        </w:tc>
      </w:tr>
      <w:tr w:rsidR="008036EF" w:rsidTr="00415374">
        <w:tc>
          <w:tcPr>
            <w:tcW w:w="648" w:type="dxa"/>
            <w:tcBorders>
              <w:top w:val="nil"/>
              <w:left w:val="nil"/>
              <w:bottom w:val="nil"/>
              <w:right w:val="nil"/>
            </w:tcBorders>
          </w:tcPr>
          <w:p w:rsidR="008036EF" w:rsidRPr="00A3065A" w:rsidRDefault="008036EF" w:rsidP="00464AC2">
            <w:pPr>
              <w:rPr>
                <w:b/>
              </w:rPr>
            </w:pPr>
          </w:p>
        </w:tc>
        <w:tc>
          <w:tcPr>
            <w:tcW w:w="8928"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
              <w:gridCol w:w="612"/>
              <w:gridCol w:w="7377"/>
            </w:tblGrid>
            <w:tr w:rsidR="008036EF" w:rsidTr="00464AC2">
              <w:tc>
                <w:tcPr>
                  <w:tcW w:w="723" w:type="dxa"/>
                </w:tcPr>
                <w:p w:rsidR="008036EF" w:rsidRDefault="008036EF" w:rsidP="00464AC2">
                  <w:pPr>
                    <w:jc w:val="right"/>
                    <w:rPr>
                      <w:rFonts w:ascii="Courier New" w:hAnsi="Courier New" w:cs="Courier New"/>
                    </w:rPr>
                  </w:pPr>
                  <w:r>
                    <w:rPr>
                      <w:rFonts w:ascii="Courier New" w:hAnsi="Courier New" w:cs="Courier New"/>
                    </w:rPr>
                    <w:t>250</w:t>
                  </w:r>
                </w:p>
              </w:tc>
              <w:tc>
                <w:tcPr>
                  <w:tcW w:w="612" w:type="dxa"/>
                </w:tcPr>
                <w:p w:rsidR="008036EF" w:rsidRDefault="008036EF" w:rsidP="008036EF">
                  <w:pPr>
                    <w:jc w:val="center"/>
                    <w:rPr>
                      <w:rFonts w:ascii="Courier New" w:hAnsi="Courier New" w:cs="Courier New"/>
                    </w:rPr>
                  </w:pPr>
                  <w:r>
                    <w:rPr>
                      <w:rFonts w:ascii="Courier New" w:hAnsi="Courier New" w:cs="Courier New"/>
                    </w:rPr>
                    <w:t>00</w:t>
                  </w:r>
                </w:p>
              </w:tc>
              <w:tc>
                <w:tcPr>
                  <w:tcW w:w="7377" w:type="dxa"/>
                </w:tcPr>
                <w:p w:rsidR="008036EF" w:rsidRDefault="008036EF" w:rsidP="008036EF">
                  <w:pPr>
                    <w:ind w:left="432" w:hanging="432"/>
                    <w:rPr>
                      <w:rFonts w:ascii="Courier New" w:hAnsi="Courier New" w:cs="Courier New"/>
                    </w:rPr>
                  </w:pPr>
                  <w:r>
                    <w:rPr>
                      <w:rFonts w:ascii="Courier New" w:hAnsi="Courier New" w:cs="Courier New"/>
                    </w:rPr>
                    <w:t>$a Canadian ed.</w:t>
                  </w:r>
                </w:p>
              </w:tc>
            </w:tr>
            <w:tr w:rsidR="008036EF" w:rsidRPr="004E3701"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Default="008036EF" w:rsidP="00464AC2">
                  <w:pPr>
                    <w:rPr>
                      <w:rFonts w:asciiTheme="majorHAnsi" w:hAnsiTheme="majorHAnsi"/>
                      <w:i/>
                    </w:rPr>
                  </w:pPr>
                </w:p>
              </w:tc>
            </w:tr>
            <w:tr w:rsidR="008036EF" w:rsidRPr="004E3701" w:rsidTr="00464AC2">
              <w:tc>
                <w:tcPr>
                  <w:tcW w:w="723" w:type="dxa"/>
                </w:tcPr>
                <w:p w:rsidR="008036EF" w:rsidRDefault="008036EF" w:rsidP="00464AC2">
                  <w:pPr>
                    <w:jc w:val="right"/>
                    <w:rPr>
                      <w:rFonts w:ascii="Courier New" w:hAnsi="Courier New" w:cs="Courier New"/>
                    </w:rPr>
                  </w:pPr>
                  <w:r>
                    <w:rPr>
                      <w:rFonts w:ascii="Courier New" w:hAnsi="Courier New" w:cs="Courier New"/>
                    </w:rPr>
                    <w:t>250</w:t>
                  </w:r>
                </w:p>
              </w:tc>
              <w:tc>
                <w:tcPr>
                  <w:tcW w:w="612" w:type="dxa"/>
                </w:tcPr>
                <w:p w:rsidR="008036EF" w:rsidRDefault="008036EF" w:rsidP="00464AC2">
                  <w:pPr>
                    <w:jc w:val="center"/>
                    <w:rPr>
                      <w:rFonts w:ascii="Courier New" w:hAnsi="Courier New" w:cs="Courier New"/>
                    </w:rPr>
                  </w:pPr>
                  <w:r>
                    <w:rPr>
                      <w:rFonts w:ascii="Courier New" w:hAnsi="Courier New" w:cs="Courier New"/>
                    </w:rPr>
                    <w:t>##</w:t>
                  </w:r>
                </w:p>
              </w:tc>
              <w:tc>
                <w:tcPr>
                  <w:tcW w:w="7377" w:type="dxa"/>
                </w:tcPr>
                <w:p w:rsidR="008036EF" w:rsidRDefault="008036EF" w:rsidP="008036EF">
                  <w:pPr>
                    <w:ind w:left="432" w:hanging="432"/>
                    <w:rPr>
                      <w:rFonts w:ascii="Courier New" w:hAnsi="Courier New" w:cs="Courier New"/>
                    </w:rPr>
                  </w:pPr>
                  <w:r>
                    <w:rPr>
                      <w:rFonts w:ascii="Courier New" w:hAnsi="Courier New" w:cs="Courier New"/>
                    </w:rPr>
                    <w:t>$a Library/teacher edition.</w:t>
                  </w:r>
                </w:p>
              </w:tc>
            </w:tr>
            <w:tr w:rsidR="008036EF" w:rsidRPr="004E3701"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Default="008036EF" w:rsidP="008036EF">
                  <w:pPr>
                    <w:ind w:left="432" w:hanging="432"/>
                    <w:rPr>
                      <w:rFonts w:ascii="Courier New" w:hAnsi="Courier New" w:cs="Courier New"/>
                    </w:rPr>
                  </w:pPr>
                </w:p>
              </w:tc>
            </w:tr>
            <w:tr w:rsidR="008036EF" w:rsidRPr="004E3701" w:rsidTr="00464AC2">
              <w:tc>
                <w:tcPr>
                  <w:tcW w:w="723" w:type="dxa"/>
                </w:tcPr>
                <w:p w:rsidR="008036EF" w:rsidRDefault="008036EF" w:rsidP="00464AC2">
                  <w:pPr>
                    <w:jc w:val="right"/>
                    <w:rPr>
                      <w:rFonts w:ascii="Courier New" w:hAnsi="Courier New" w:cs="Courier New"/>
                    </w:rPr>
                  </w:pPr>
                  <w:r>
                    <w:rPr>
                      <w:rFonts w:ascii="Courier New" w:hAnsi="Courier New" w:cs="Courier New"/>
                    </w:rPr>
                    <w:t>250</w:t>
                  </w:r>
                </w:p>
              </w:tc>
              <w:tc>
                <w:tcPr>
                  <w:tcW w:w="612" w:type="dxa"/>
                </w:tcPr>
                <w:p w:rsidR="008036EF" w:rsidRDefault="008036EF" w:rsidP="00464AC2">
                  <w:pPr>
                    <w:jc w:val="center"/>
                    <w:rPr>
                      <w:rFonts w:ascii="Courier New" w:hAnsi="Courier New" w:cs="Courier New"/>
                    </w:rPr>
                  </w:pPr>
                  <w:r>
                    <w:rPr>
                      <w:rFonts w:ascii="Courier New" w:hAnsi="Courier New" w:cs="Courier New"/>
                    </w:rPr>
                    <w:t>##</w:t>
                  </w:r>
                </w:p>
              </w:tc>
              <w:tc>
                <w:tcPr>
                  <w:tcW w:w="7377" w:type="dxa"/>
                </w:tcPr>
                <w:p w:rsidR="008036EF" w:rsidRDefault="008036EF" w:rsidP="008036EF">
                  <w:pPr>
                    <w:ind w:left="432" w:hanging="432"/>
                    <w:rPr>
                      <w:rFonts w:ascii="Courier New" w:hAnsi="Courier New" w:cs="Courier New"/>
                    </w:rPr>
                  </w:pPr>
                  <w:r>
                    <w:rPr>
                      <w:rFonts w:ascii="Courier New" w:hAnsi="Courier New" w:cs="Courier New"/>
                    </w:rPr>
                    <w:t>$a Professional version.</w:t>
                  </w:r>
                </w:p>
              </w:tc>
            </w:tr>
            <w:tr w:rsidR="008036EF" w:rsidRPr="004E3701"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Default="008036EF" w:rsidP="008036EF">
                  <w:pPr>
                    <w:ind w:left="432" w:hanging="432"/>
                    <w:rPr>
                      <w:rFonts w:ascii="Courier New" w:hAnsi="Courier New" w:cs="Courier New"/>
                    </w:rPr>
                  </w:pPr>
                </w:p>
              </w:tc>
            </w:tr>
          </w:tbl>
          <w:p w:rsidR="008036EF" w:rsidRDefault="008036EF" w:rsidP="00464AC2"/>
        </w:tc>
      </w:tr>
      <w:tr w:rsidR="008036EF" w:rsidTr="00415374">
        <w:tc>
          <w:tcPr>
            <w:tcW w:w="648" w:type="dxa"/>
            <w:tcBorders>
              <w:top w:val="nil"/>
              <w:left w:val="nil"/>
              <w:bottom w:val="nil"/>
              <w:right w:val="nil"/>
            </w:tcBorders>
          </w:tcPr>
          <w:p w:rsidR="008036EF" w:rsidRPr="00A3065A" w:rsidRDefault="00415374" w:rsidP="00464AC2">
            <w:pPr>
              <w:rPr>
                <w:b/>
              </w:rPr>
            </w:pPr>
            <w:r>
              <w:rPr>
                <w:b/>
              </w:rPr>
              <w:t>2</w:t>
            </w:r>
            <w:r w:rsidR="008036EF" w:rsidRPr="00A3065A">
              <w:rPr>
                <w:b/>
              </w:rPr>
              <w:t>.</w:t>
            </w:r>
          </w:p>
        </w:tc>
        <w:tc>
          <w:tcPr>
            <w:tcW w:w="8928" w:type="dxa"/>
            <w:tcBorders>
              <w:top w:val="nil"/>
              <w:left w:val="nil"/>
              <w:bottom w:val="nil"/>
              <w:right w:val="nil"/>
            </w:tcBorders>
          </w:tcPr>
          <w:p w:rsidR="008036EF" w:rsidRDefault="008036EF" w:rsidP="002B2E20">
            <w:r>
              <w:rPr>
                <w:b/>
              </w:rPr>
              <w:t>Numbered editions or versions.</w:t>
            </w:r>
            <w:r>
              <w:t xml:space="preserve"> </w:t>
            </w:r>
            <w:r w:rsidR="002B2E20">
              <w:t xml:space="preserve">A numbered edition may indicate a new </w:t>
            </w:r>
            <w:r w:rsidR="002B2E20" w:rsidRPr="002B2E20">
              <w:t>expression</w:t>
            </w:r>
            <w:r w:rsidR="002B2E20">
              <w:t xml:space="preserve"> of the resource.  </w:t>
            </w:r>
            <w:r w:rsidR="00C05F28">
              <w:t>M</w:t>
            </w:r>
            <w:r w:rsidR="002B2E20">
              <w:t>ore often</w:t>
            </w:r>
            <w:r w:rsidR="00C05F28">
              <w:t>, however,</w:t>
            </w:r>
            <w:r w:rsidR="002B2E20">
              <w:t xml:space="preserve"> it </w:t>
            </w:r>
            <w:r w:rsidR="00C05F28">
              <w:t xml:space="preserve">indicates </w:t>
            </w:r>
            <w:r w:rsidR="002B2E20">
              <w:t xml:space="preserve">a new </w:t>
            </w:r>
            <w:r w:rsidR="002B2E20">
              <w:rPr>
                <w:i/>
              </w:rPr>
              <w:t xml:space="preserve">issue </w:t>
            </w:r>
            <w:r w:rsidR="002B2E20">
              <w:t>of the same resource</w:t>
            </w:r>
            <w:r w:rsidR="00C05F28">
              <w:t>,</w:t>
            </w:r>
            <w:r w:rsidR="002B2E20">
              <w:t xml:space="preserve"> in which case</w:t>
            </w:r>
            <w:r w:rsidR="00C05F28">
              <w:t>,</w:t>
            </w:r>
            <w:r w:rsidR="002B2E20">
              <w:t xml:space="preserve"> it should be recorded</w:t>
            </w:r>
            <w:r w:rsidR="00C05F28">
              <w:t xml:space="preserve"> </w:t>
            </w:r>
            <w:r w:rsidR="002B2E20">
              <w:t xml:space="preserve">as a </w:t>
            </w:r>
            <w:r w:rsidR="002B2E20" w:rsidRPr="005A3C27">
              <w:rPr>
                <w:bCs/>
              </w:rPr>
              <w:t>dates of publication/sequential designation</w:t>
            </w:r>
            <w:r w:rsidR="002B2E20">
              <w:rPr>
                <w:b/>
                <w:bCs/>
              </w:rPr>
              <w:t xml:space="preserve"> </w:t>
            </w:r>
            <w:r w:rsidR="002B2E20" w:rsidRPr="0037052A">
              <w:t>note (MARC field 362</w:t>
            </w:r>
            <w:r w:rsidR="00B94F56">
              <w:t>).</w:t>
            </w:r>
            <w:r w:rsidR="00B94F56" w:rsidRPr="0037052A">
              <w:t xml:space="preserve"> </w:t>
            </w:r>
            <w:r w:rsidR="002B2E20">
              <w:t>It may be necessary to examine several issues of the same resource to determine whether the designation of edition remains stable or changes with each newly-issued part.</w:t>
            </w:r>
          </w:p>
          <w:p w:rsidR="00415374" w:rsidRPr="008036EF" w:rsidRDefault="00415374" w:rsidP="002B2E20"/>
        </w:tc>
      </w:tr>
      <w:tr w:rsidR="008036EF" w:rsidTr="00415374">
        <w:tc>
          <w:tcPr>
            <w:tcW w:w="648" w:type="dxa"/>
            <w:tcBorders>
              <w:top w:val="nil"/>
              <w:left w:val="nil"/>
              <w:bottom w:val="nil"/>
              <w:right w:val="nil"/>
            </w:tcBorders>
          </w:tcPr>
          <w:p w:rsidR="008036EF" w:rsidRPr="00A3065A" w:rsidRDefault="008036EF" w:rsidP="00464AC2">
            <w:pPr>
              <w:rPr>
                <w:b/>
              </w:rPr>
            </w:pPr>
          </w:p>
        </w:tc>
        <w:tc>
          <w:tcPr>
            <w:tcW w:w="8928"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
              <w:gridCol w:w="612"/>
              <w:gridCol w:w="7377"/>
            </w:tblGrid>
            <w:tr w:rsidR="008036EF" w:rsidTr="00464AC2">
              <w:tc>
                <w:tcPr>
                  <w:tcW w:w="723" w:type="dxa"/>
                </w:tcPr>
                <w:p w:rsidR="008036EF" w:rsidRDefault="008036EF" w:rsidP="00464AC2">
                  <w:pPr>
                    <w:jc w:val="right"/>
                    <w:rPr>
                      <w:rFonts w:ascii="Courier New" w:hAnsi="Courier New" w:cs="Courier New"/>
                    </w:rPr>
                  </w:pPr>
                  <w:r>
                    <w:rPr>
                      <w:rFonts w:ascii="Courier New" w:hAnsi="Courier New" w:cs="Courier New"/>
                    </w:rPr>
                    <w:t>250</w:t>
                  </w:r>
                </w:p>
              </w:tc>
              <w:tc>
                <w:tcPr>
                  <w:tcW w:w="612" w:type="dxa"/>
                </w:tcPr>
                <w:p w:rsidR="008036EF" w:rsidRDefault="008036EF" w:rsidP="00464AC2">
                  <w:pPr>
                    <w:jc w:val="center"/>
                    <w:rPr>
                      <w:rFonts w:ascii="Courier New" w:hAnsi="Courier New" w:cs="Courier New"/>
                    </w:rPr>
                  </w:pPr>
                  <w:r>
                    <w:rPr>
                      <w:rFonts w:ascii="Courier New" w:hAnsi="Courier New" w:cs="Courier New"/>
                    </w:rPr>
                    <w:t>##</w:t>
                  </w:r>
                </w:p>
              </w:tc>
              <w:tc>
                <w:tcPr>
                  <w:tcW w:w="7377" w:type="dxa"/>
                </w:tcPr>
                <w:p w:rsidR="008036EF" w:rsidRDefault="008036EF" w:rsidP="00C05F28">
                  <w:pPr>
                    <w:ind w:left="432" w:hanging="432"/>
                    <w:rPr>
                      <w:rFonts w:ascii="Courier New" w:hAnsi="Courier New" w:cs="Courier New"/>
                    </w:rPr>
                  </w:pPr>
                  <w:r>
                    <w:rPr>
                      <w:rFonts w:ascii="Courier New" w:hAnsi="Courier New" w:cs="Courier New"/>
                    </w:rPr>
                    <w:t xml:space="preserve">$a </w:t>
                  </w:r>
                  <w:r w:rsidR="002B2E20">
                    <w:rPr>
                      <w:rFonts w:ascii="Courier New" w:hAnsi="Courier New" w:cs="Courier New"/>
                    </w:rPr>
                    <w:t>Version 2.0.</w:t>
                  </w:r>
                </w:p>
              </w:tc>
            </w:tr>
            <w:tr w:rsidR="00464AC2" w:rsidTr="00464AC2">
              <w:tc>
                <w:tcPr>
                  <w:tcW w:w="723" w:type="dxa"/>
                </w:tcPr>
                <w:p w:rsidR="00464AC2" w:rsidRDefault="00464AC2" w:rsidP="00464AC2">
                  <w:pPr>
                    <w:jc w:val="right"/>
                    <w:rPr>
                      <w:rFonts w:ascii="Courier New" w:hAnsi="Courier New" w:cs="Courier New"/>
                    </w:rPr>
                  </w:pPr>
                  <w:r>
                    <w:rPr>
                      <w:rFonts w:ascii="Courier New" w:hAnsi="Courier New" w:cs="Courier New"/>
                    </w:rPr>
                    <w:t>362</w:t>
                  </w:r>
                </w:p>
              </w:tc>
              <w:tc>
                <w:tcPr>
                  <w:tcW w:w="612" w:type="dxa"/>
                </w:tcPr>
                <w:p w:rsidR="00464AC2" w:rsidRDefault="00464AC2" w:rsidP="00464AC2">
                  <w:pPr>
                    <w:jc w:val="center"/>
                    <w:rPr>
                      <w:rFonts w:ascii="Courier New" w:hAnsi="Courier New" w:cs="Courier New"/>
                    </w:rPr>
                  </w:pPr>
                  <w:r>
                    <w:rPr>
                      <w:rFonts w:ascii="Courier New" w:hAnsi="Courier New" w:cs="Courier New"/>
                    </w:rPr>
                    <w:t>1#</w:t>
                  </w:r>
                </w:p>
              </w:tc>
              <w:tc>
                <w:tcPr>
                  <w:tcW w:w="7377" w:type="dxa"/>
                </w:tcPr>
                <w:p w:rsidR="00464AC2" w:rsidRDefault="00464AC2" w:rsidP="002B2E20">
                  <w:pPr>
                    <w:ind w:left="432" w:hanging="432"/>
                    <w:rPr>
                      <w:rFonts w:ascii="Courier New" w:hAnsi="Courier New" w:cs="Courier New"/>
                    </w:rPr>
                  </w:pPr>
                  <w:r>
                    <w:rPr>
                      <w:rFonts w:ascii="Courier New" w:hAnsi="Courier New" w:cs="Courier New"/>
                    </w:rPr>
                    <w:t>$a Began with 3rd release (June 1990).</w:t>
                  </w:r>
                </w:p>
              </w:tc>
            </w:tr>
            <w:tr w:rsidR="008036EF"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Pr="00415374" w:rsidRDefault="002B2E20" w:rsidP="00BD3520">
                  <w:pPr>
                    <w:ind w:left="432" w:hanging="432"/>
                    <w:rPr>
                      <w:rFonts w:asciiTheme="majorHAnsi" w:hAnsiTheme="majorHAnsi" w:cs="Courier New"/>
                      <w:i/>
                    </w:rPr>
                  </w:pPr>
                  <w:r>
                    <w:rPr>
                      <w:rFonts w:asciiTheme="majorHAnsi" w:hAnsiTheme="majorHAnsi" w:cs="Courier New"/>
                      <w:i/>
                    </w:rPr>
                    <w:t>"Version" used as an edition designation</w:t>
                  </w:r>
                  <w:r>
                    <w:rPr>
                      <w:rFonts w:asciiTheme="majorHAnsi" w:hAnsiTheme="majorHAnsi" w:cs="Courier New"/>
                    </w:rPr>
                    <w:t xml:space="preserve"> </w:t>
                  </w:r>
                  <w:r>
                    <w:rPr>
                      <w:rFonts w:asciiTheme="majorHAnsi" w:hAnsiTheme="majorHAnsi" w:cs="Courier New"/>
                      <w:i/>
                    </w:rPr>
                    <w:t>for a new work</w:t>
                  </w:r>
                  <w:r w:rsidR="00415374">
                    <w:rPr>
                      <w:rFonts w:asciiTheme="majorHAnsi" w:hAnsiTheme="majorHAnsi" w:cs="Courier New"/>
                    </w:rPr>
                    <w:t xml:space="preserve">; </w:t>
                  </w:r>
                  <w:r w:rsidR="00415374">
                    <w:rPr>
                      <w:rFonts w:asciiTheme="majorHAnsi" w:hAnsiTheme="majorHAnsi" w:cs="Courier New"/>
                      <w:i/>
                    </w:rPr>
                    <w:t>"version 2.0" appears on each new issue.</w:t>
                  </w:r>
                </w:p>
              </w:tc>
            </w:tr>
            <w:tr w:rsidR="008036EF"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Default="008036EF" w:rsidP="00464AC2">
                  <w:pPr>
                    <w:ind w:left="432" w:hanging="432"/>
                    <w:rPr>
                      <w:rFonts w:ascii="Courier New" w:hAnsi="Courier New" w:cs="Courier New"/>
                    </w:rPr>
                  </w:pPr>
                </w:p>
              </w:tc>
            </w:tr>
            <w:tr w:rsidR="008036EF" w:rsidTr="00464AC2">
              <w:tc>
                <w:tcPr>
                  <w:tcW w:w="723" w:type="dxa"/>
                </w:tcPr>
                <w:p w:rsidR="008036EF" w:rsidRDefault="00464AC2" w:rsidP="00464AC2">
                  <w:pPr>
                    <w:jc w:val="right"/>
                    <w:rPr>
                      <w:rFonts w:ascii="Courier New" w:hAnsi="Courier New" w:cs="Courier New"/>
                    </w:rPr>
                  </w:pPr>
                  <w:r>
                    <w:rPr>
                      <w:rFonts w:ascii="Courier New" w:hAnsi="Courier New" w:cs="Courier New"/>
                    </w:rPr>
                    <w:t>362</w:t>
                  </w:r>
                </w:p>
              </w:tc>
              <w:tc>
                <w:tcPr>
                  <w:tcW w:w="612" w:type="dxa"/>
                </w:tcPr>
                <w:p w:rsidR="008036EF" w:rsidRDefault="00464AC2" w:rsidP="00464AC2">
                  <w:pPr>
                    <w:jc w:val="center"/>
                    <w:rPr>
                      <w:rFonts w:ascii="Courier New" w:hAnsi="Courier New" w:cs="Courier New"/>
                    </w:rPr>
                  </w:pPr>
                  <w:r>
                    <w:rPr>
                      <w:rFonts w:ascii="Courier New" w:hAnsi="Courier New" w:cs="Courier New"/>
                    </w:rPr>
                    <w:t>1</w:t>
                  </w:r>
                  <w:r w:rsidR="002B2E20">
                    <w:rPr>
                      <w:rFonts w:ascii="Courier New" w:hAnsi="Courier New" w:cs="Courier New"/>
                    </w:rPr>
                    <w:t>#</w:t>
                  </w:r>
                </w:p>
              </w:tc>
              <w:tc>
                <w:tcPr>
                  <w:tcW w:w="7377" w:type="dxa"/>
                </w:tcPr>
                <w:p w:rsidR="008036EF" w:rsidRDefault="002B2E20" w:rsidP="00464AC2">
                  <w:pPr>
                    <w:ind w:left="432" w:hanging="432"/>
                    <w:rPr>
                      <w:rFonts w:ascii="Courier New" w:hAnsi="Courier New" w:cs="Courier New"/>
                    </w:rPr>
                  </w:pPr>
                  <w:r>
                    <w:rPr>
                      <w:rFonts w:ascii="Courier New" w:hAnsi="Courier New" w:cs="Courier New"/>
                    </w:rPr>
                    <w:t>$a</w:t>
                  </w:r>
                  <w:r w:rsidR="00464AC2">
                    <w:rPr>
                      <w:rFonts w:ascii="Courier New" w:hAnsi="Courier New" w:cs="Courier New"/>
                    </w:rPr>
                    <w:t xml:space="preserve"> Began with 55th ed</w:t>
                  </w:r>
                  <w:r w:rsidR="00C05F28">
                    <w:rPr>
                      <w:rFonts w:ascii="Courier New" w:hAnsi="Courier New" w:cs="Courier New"/>
                    </w:rPr>
                    <w:t>ition</w:t>
                  </w:r>
                  <w:r w:rsidR="00464AC2">
                    <w:rPr>
                      <w:rFonts w:ascii="Courier New" w:hAnsi="Courier New" w:cs="Courier New"/>
                    </w:rPr>
                    <w:t xml:space="preserve"> (1999).</w:t>
                  </w:r>
                  <w:r>
                    <w:rPr>
                      <w:rFonts w:ascii="Courier New" w:hAnsi="Courier New" w:cs="Courier New"/>
                    </w:rPr>
                    <w:t xml:space="preserve"> </w:t>
                  </w:r>
                </w:p>
              </w:tc>
            </w:tr>
            <w:tr w:rsidR="008036EF" w:rsidTr="00464AC2">
              <w:tc>
                <w:tcPr>
                  <w:tcW w:w="723" w:type="dxa"/>
                </w:tcPr>
                <w:p w:rsidR="008036EF" w:rsidRDefault="008036EF" w:rsidP="00464AC2">
                  <w:pPr>
                    <w:jc w:val="right"/>
                    <w:rPr>
                      <w:rFonts w:ascii="Courier New" w:hAnsi="Courier New" w:cs="Courier New"/>
                    </w:rPr>
                  </w:pPr>
                </w:p>
              </w:tc>
              <w:tc>
                <w:tcPr>
                  <w:tcW w:w="612" w:type="dxa"/>
                </w:tcPr>
                <w:p w:rsidR="008036EF" w:rsidRDefault="008036EF" w:rsidP="00464AC2">
                  <w:pPr>
                    <w:jc w:val="center"/>
                    <w:rPr>
                      <w:rFonts w:ascii="Courier New" w:hAnsi="Courier New" w:cs="Courier New"/>
                    </w:rPr>
                  </w:pPr>
                </w:p>
              </w:tc>
              <w:tc>
                <w:tcPr>
                  <w:tcW w:w="7377" w:type="dxa"/>
                </w:tcPr>
                <w:p w:rsidR="008036EF" w:rsidRDefault="008036EF" w:rsidP="00464AC2">
                  <w:pPr>
                    <w:ind w:left="432" w:hanging="432"/>
                    <w:rPr>
                      <w:rFonts w:ascii="Courier New" w:hAnsi="Courier New" w:cs="Courier New"/>
                    </w:rPr>
                  </w:pPr>
                </w:p>
              </w:tc>
            </w:tr>
            <w:tr w:rsidR="00464AC2" w:rsidTr="00464AC2">
              <w:tc>
                <w:tcPr>
                  <w:tcW w:w="723" w:type="dxa"/>
                </w:tcPr>
                <w:p w:rsidR="00464AC2" w:rsidRDefault="00464AC2" w:rsidP="00464AC2">
                  <w:pPr>
                    <w:jc w:val="right"/>
                    <w:rPr>
                      <w:rFonts w:ascii="Courier New" w:hAnsi="Courier New" w:cs="Courier New"/>
                    </w:rPr>
                  </w:pPr>
                  <w:r>
                    <w:rPr>
                      <w:rFonts w:ascii="Courier New" w:hAnsi="Courier New" w:cs="Courier New"/>
                    </w:rPr>
                    <w:t>362</w:t>
                  </w:r>
                </w:p>
              </w:tc>
              <w:tc>
                <w:tcPr>
                  <w:tcW w:w="612" w:type="dxa"/>
                </w:tcPr>
                <w:p w:rsidR="00464AC2" w:rsidRDefault="00464AC2" w:rsidP="00464AC2">
                  <w:pPr>
                    <w:jc w:val="center"/>
                    <w:rPr>
                      <w:rFonts w:ascii="Courier New" w:hAnsi="Courier New" w:cs="Courier New"/>
                    </w:rPr>
                  </w:pPr>
                  <w:r>
                    <w:rPr>
                      <w:rFonts w:ascii="Courier New" w:hAnsi="Courier New" w:cs="Courier New"/>
                    </w:rPr>
                    <w:t>1#</w:t>
                  </w:r>
                </w:p>
              </w:tc>
              <w:tc>
                <w:tcPr>
                  <w:tcW w:w="7377" w:type="dxa"/>
                </w:tcPr>
                <w:p w:rsidR="00464AC2" w:rsidRDefault="008A3699" w:rsidP="00464AC2">
                  <w:pPr>
                    <w:ind w:left="432" w:hanging="432"/>
                    <w:rPr>
                      <w:rFonts w:ascii="Courier New" w:hAnsi="Courier New" w:cs="Courier New"/>
                    </w:rPr>
                  </w:pPr>
                  <w:r>
                    <w:rPr>
                      <w:rFonts w:ascii="Courier New" w:hAnsi="Courier New" w:cs="Courier New"/>
                    </w:rPr>
                    <w:t>$a Began with version 1</w:t>
                  </w:r>
                  <w:r w:rsidR="00464AC2">
                    <w:rPr>
                      <w:rFonts w:ascii="Courier New" w:hAnsi="Courier New" w:cs="Courier New"/>
                    </w:rPr>
                    <w:t xml:space="preserve"> (fall 2002).</w:t>
                  </w:r>
                </w:p>
              </w:tc>
            </w:tr>
            <w:tr w:rsidR="00464AC2" w:rsidTr="00464AC2">
              <w:tc>
                <w:tcPr>
                  <w:tcW w:w="723" w:type="dxa"/>
                </w:tcPr>
                <w:p w:rsidR="00464AC2" w:rsidRDefault="00464AC2" w:rsidP="00464AC2">
                  <w:pPr>
                    <w:jc w:val="right"/>
                    <w:rPr>
                      <w:rFonts w:ascii="Courier New" w:hAnsi="Courier New" w:cs="Courier New"/>
                    </w:rPr>
                  </w:pPr>
                </w:p>
              </w:tc>
              <w:tc>
                <w:tcPr>
                  <w:tcW w:w="612" w:type="dxa"/>
                </w:tcPr>
                <w:p w:rsidR="00464AC2" w:rsidRDefault="00464AC2" w:rsidP="00464AC2">
                  <w:pPr>
                    <w:jc w:val="center"/>
                    <w:rPr>
                      <w:rFonts w:ascii="Courier New" w:hAnsi="Courier New" w:cs="Courier New"/>
                    </w:rPr>
                  </w:pPr>
                </w:p>
              </w:tc>
              <w:tc>
                <w:tcPr>
                  <w:tcW w:w="7377" w:type="dxa"/>
                </w:tcPr>
                <w:p w:rsidR="00464AC2" w:rsidRDefault="00464AC2" w:rsidP="00464AC2">
                  <w:pPr>
                    <w:ind w:left="432" w:hanging="432"/>
                    <w:rPr>
                      <w:rFonts w:asciiTheme="majorHAnsi" w:hAnsiTheme="majorHAnsi" w:cs="Courier New"/>
                      <w:i/>
                    </w:rPr>
                  </w:pPr>
                  <w:r>
                    <w:rPr>
                      <w:rFonts w:asciiTheme="majorHAnsi" w:hAnsiTheme="majorHAnsi" w:cs="Courier New"/>
                      <w:i/>
                    </w:rPr>
                    <w:t>"Edition" and "version" u</w:t>
                  </w:r>
                  <w:r w:rsidR="008A3699">
                    <w:rPr>
                      <w:rFonts w:asciiTheme="majorHAnsi" w:hAnsiTheme="majorHAnsi" w:cs="Courier New"/>
                      <w:i/>
                    </w:rPr>
                    <w:t>sed as issue-level designations; each new issue has a different enumeration.</w:t>
                  </w:r>
                </w:p>
                <w:p w:rsidR="00464AC2" w:rsidRPr="00464AC2" w:rsidRDefault="00464AC2" w:rsidP="00464AC2">
                  <w:pPr>
                    <w:ind w:left="432" w:hanging="432"/>
                    <w:rPr>
                      <w:rFonts w:asciiTheme="majorHAnsi" w:hAnsiTheme="majorHAnsi" w:cs="Courier New"/>
                      <w:i/>
                    </w:rPr>
                  </w:pPr>
                </w:p>
              </w:tc>
            </w:tr>
          </w:tbl>
          <w:p w:rsidR="008036EF" w:rsidRDefault="008036EF" w:rsidP="00464AC2">
            <w:pPr>
              <w:jc w:val="right"/>
              <w:rPr>
                <w:rFonts w:ascii="Courier New" w:hAnsi="Courier New" w:cs="Courier New"/>
              </w:rPr>
            </w:pPr>
          </w:p>
        </w:tc>
      </w:tr>
      <w:tr w:rsidR="00464AC2" w:rsidTr="00415374">
        <w:tc>
          <w:tcPr>
            <w:tcW w:w="648" w:type="dxa"/>
            <w:tcBorders>
              <w:top w:val="nil"/>
              <w:left w:val="nil"/>
              <w:bottom w:val="nil"/>
              <w:right w:val="nil"/>
            </w:tcBorders>
          </w:tcPr>
          <w:p w:rsidR="00464AC2" w:rsidRPr="00A3065A" w:rsidRDefault="00415374" w:rsidP="00415374">
            <w:pPr>
              <w:rPr>
                <w:b/>
              </w:rPr>
            </w:pPr>
            <w:r>
              <w:rPr>
                <w:b/>
              </w:rPr>
              <w:t>3</w:t>
            </w:r>
            <w:r w:rsidR="00464AC2" w:rsidRPr="00A3065A">
              <w:rPr>
                <w:b/>
              </w:rPr>
              <w:t>.</w:t>
            </w:r>
          </w:p>
        </w:tc>
        <w:tc>
          <w:tcPr>
            <w:tcW w:w="8928" w:type="dxa"/>
            <w:tcBorders>
              <w:top w:val="nil"/>
              <w:left w:val="nil"/>
              <w:bottom w:val="nil"/>
              <w:right w:val="nil"/>
            </w:tcBorders>
          </w:tcPr>
          <w:p w:rsidR="00101CD3" w:rsidRDefault="00464AC2" w:rsidP="00101CD3">
            <w:pPr>
              <w:rPr>
                <w:ins w:id="54" w:author="Hawkins Les" w:date="2016-08-23T15:49:00Z"/>
              </w:rPr>
            </w:pPr>
            <w:commentRangeStart w:id="55"/>
            <w:r>
              <w:rPr>
                <w:b/>
              </w:rPr>
              <w:t>Platform-specific edition or version.</w:t>
            </w:r>
            <w:r>
              <w:t xml:space="preserve"> </w:t>
            </w:r>
            <w:commentRangeEnd w:id="55"/>
            <w:r w:rsidR="00EE427E">
              <w:rPr>
                <w:rStyle w:val="CommentReference"/>
                <w:rFonts w:ascii="Courier 10cpi" w:eastAsia="SimSun" w:hAnsi="Courier 10cpi" w:cs="Times New Roman"/>
              </w:rPr>
              <w:commentReference w:id="55"/>
            </w:r>
            <w:r>
              <w:t>Sometimes the words "edition" or "version" are used to indicate that the digital content is designed for a particular computing platform</w:t>
            </w:r>
            <w:bookmarkStart w:id="56" w:name="_GoBack"/>
            <w:commentRangeStart w:id="57"/>
            <w:r>
              <w:t>.</w:t>
            </w:r>
            <w:commentRangeEnd w:id="57"/>
            <w:r w:rsidR="00D46472">
              <w:rPr>
                <w:rStyle w:val="CommentReference"/>
                <w:rFonts w:ascii="Courier 10cpi" w:eastAsia="SimSun" w:hAnsi="Courier 10cpi" w:cs="Times New Roman"/>
              </w:rPr>
              <w:commentReference w:id="57"/>
            </w:r>
            <w:r>
              <w:t xml:space="preserve">  </w:t>
            </w:r>
            <w:ins w:id="58" w:author="Hawkins Les" w:date="2016-08-23T15:49:00Z">
              <w:r w:rsidR="00101CD3">
                <w:t>The term</w:t>
              </w:r>
            </w:ins>
            <w:ins w:id="59" w:author="Hawkins Les" w:date="2016-08-23T15:50:00Z">
              <w:r w:rsidR="00101CD3">
                <w:t>s</w:t>
              </w:r>
            </w:ins>
            <w:ins w:id="60" w:author="Hawkins Les" w:date="2016-08-23T15:49:00Z">
              <w:r w:rsidR="00101CD3">
                <w:t xml:space="preserve"> </w:t>
              </w:r>
            </w:ins>
            <w:ins w:id="61" w:author="Hawkins Les" w:date="2016-08-23T15:50:00Z">
              <w:r w:rsidR="00101CD3">
                <w:t xml:space="preserve">edition and </w:t>
              </w:r>
            </w:ins>
            <w:ins w:id="62" w:author="Hawkins Les" w:date="2016-08-23T15:49:00Z">
              <w:r w:rsidR="00101CD3">
                <w:t xml:space="preserve">version may or may not signal a difference in content at the work or expression level.  </w:t>
              </w:r>
              <w:r w:rsidR="00101CD3">
                <w:lastRenderedPageBreak/>
                <w:t>In cases where a designation of edition</w:t>
              </w:r>
            </w:ins>
            <w:ins w:id="63" w:author="Hawkins Les" w:date="2016-08-23T15:50:00Z">
              <w:r w:rsidR="00101CD3">
                <w:t xml:space="preserve"> or version</w:t>
              </w:r>
            </w:ins>
            <w:ins w:id="64" w:author="Hawkins Les" w:date="2016-08-23T15:49:00Z">
              <w:r w:rsidR="00101CD3">
                <w:t xml:space="preserve"> indicates separate contents, the</w:t>
              </w:r>
              <w:r w:rsidR="00101CD3">
                <w:t xml:space="preserve"> </w:t>
              </w:r>
            </w:ins>
            <w:ins w:id="65" w:author="Hawkins Les" w:date="2016-08-23T15:51:00Z">
              <w:r w:rsidR="00101CD3">
                <w:t>statement</w:t>
              </w:r>
            </w:ins>
            <w:ins w:id="66" w:author="Hawkins Les" w:date="2016-08-23T15:49:00Z">
              <w:r w:rsidR="00101CD3">
                <w:t xml:space="preserve"> </w:t>
              </w:r>
              <w:proofErr w:type="spellStart"/>
              <w:r w:rsidR="00101CD3">
                <w:t>statement</w:t>
              </w:r>
              <w:proofErr w:type="spellEnd"/>
              <w:r w:rsidR="00101CD3">
                <w:t xml:space="preserve"> is recorded in the 250 field.  In these cases the designation of edition may also be used as a parenthetical addition to distinguish two related resources.</w:t>
              </w:r>
            </w:ins>
          </w:p>
          <w:bookmarkEnd w:id="56"/>
          <w:p w:rsidR="00101CD3" w:rsidRDefault="00101CD3" w:rsidP="00101CD3">
            <w:pPr>
              <w:rPr>
                <w:ins w:id="67" w:author="Hawkins Les" w:date="2016-08-23T15:49:00Z"/>
              </w:rPr>
            </w:pPr>
          </w:p>
          <w:p w:rsidR="00D51804" w:rsidDel="00101CD3" w:rsidRDefault="00101CD3" w:rsidP="00101CD3">
            <w:pPr>
              <w:rPr>
                <w:del w:id="68" w:author="Hawkins Les" w:date="2016-08-23T15:49:00Z"/>
              </w:rPr>
            </w:pPr>
            <w:ins w:id="69" w:author="Hawkins Les" w:date="2016-08-23T15:49:00Z">
              <w:r>
                <w:t xml:space="preserve">If the difference in platforms does not indicate a difference in content, treat the relationship at the manifestation level. Record the version statement in a note. </w:t>
              </w:r>
            </w:ins>
            <w:del w:id="70" w:author="Hawkins Les" w:date="2016-08-23T15:49:00Z">
              <w:r w:rsidR="00464AC2" w:rsidDel="00101CD3">
                <w:delText xml:space="preserve">If multiple, platform-specific versions are issued separately, they are described individually and should be recorded as designations of edition. </w:delText>
              </w:r>
              <w:r w:rsidR="00D51804" w:rsidDel="00101CD3">
                <w:delText>In these cases the designation of edition may also be used as a parenthetical addition to distinguish two related resources.</w:delText>
              </w:r>
            </w:del>
          </w:p>
          <w:p w:rsidR="00D51804" w:rsidRDefault="00D51804" w:rsidP="00464AC2"/>
          <w:p w:rsidR="00464AC2" w:rsidRDefault="00415374" w:rsidP="00CB34D0">
            <w:pPr>
              <w:keepLines/>
            </w:pPr>
            <w:r>
              <w:t>I</w:t>
            </w:r>
            <w:r w:rsidR="00464AC2">
              <w:t>f multiple versions are issued together, record platform-specific designations in a note</w:t>
            </w:r>
            <w:r>
              <w:t xml:space="preserve">, typically, </w:t>
            </w:r>
            <w:r w:rsidR="00464AC2">
              <w:t>a system requirements note (MARC 538.)</w:t>
            </w:r>
          </w:p>
          <w:p w:rsidR="00464AC2" w:rsidRDefault="00464AC2" w:rsidP="00464AC2"/>
        </w:tc>
      </w:tr>
      <w:tr w:rsidR="00464AC2" w:rsidTr="00415374">
        <w:tc>
          <w:tcPr>
            <w:tcW w:w="648" w:type="dxa"/>
            <w:tcBorders>
              <w:top w:val="nil"/>
              <w:left w:val="nil"/>
              <w:bottom w:val="nil"/>
              <w:right w:val="nil"/>
            </w:tcBorders>
          </w:tcPr>
          <w:p w:rsidR="00464AC2" w:rsidRPr="00A3065A" w:rsidRDefault="00464AC2" w:rsidP="00464AC2">
            <w:pPr>
              <w:rPr>
                <w:b/>
              </w:rPr>
            </w:pPr>
          </w:p>
        </w:tc>
        <w:tc>
          <w:tcPr>
            <w:tcW w:w="8928"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3"/>
              <w:gridCol w:w="612"/>
              <w:gridCol w:w="7377"/>
            </w:tblGrid>
            <w:tr w:rsidR="00D51804" w:rsidTr="00464AC2">
              <w:tc>
                <w:tcPr>
                  <w:tcW w:w="723" w:type="dxa"/>
                </w:tcPr>
                <w:p w:rsidR="00D51804" w:rsidRDefault="00D51804" w:rsidP="00464AC2">
                  <w:pPr>
                    <w:jc w:val="right"/>
                    <w:rPr>
                      <w:rFonts w:ascii="Courier New" w:hAnsi="Courier New" w:cs="Courier New"/>
                    </w:rPr>
                  </w:pPr>
                  <w:r>
                    <w:rPr>
                      <w:rFonts w:ascii="Courier New" w:hAnsi="Courier New" w:cs="Courier New"/>
                    </w:rPr>
                    <w:t>130</w:t>
                  </w:r>
                </w:p>
              </w:tc>
              <w:tc>
                <w:tcPr>
                  <w:tcW w:w="612" w:type="dxa"/>
                </w:tcPr>
                <w:p w:rsidR="00D51804" w:rsidRDefault="00D51804" w:rsidP="00464AC2">
                  <w:pPr>
                    <w:jc w:val="center"/>
                    <w:rPr>
                      <w:rFonts w:ascii="Courier New" w:hAnsi="Courier New" w:cs="Courier New"/>
                    </w:rPr>
                  </w:pPr>
                  <w:r>
                    <w:rPr>
                      <w:rFonts w:ascii="Courier New" w:hAnsi="Courier New" w:cs="Courier New"/>
                    </w:rPr>
                    <w:t>0#</w:t>
                  </w:r>
                </w:p>
              </w:tc>
              <w:tc>
                <w:tcPr>
                  <w:tcW w:w="7377" w:type="dxa"/>
                </w:tcPr>
                <w:p w:rsidR="00D51804" w:rsidRDefault="00D51804" w:rsidP="00464AC2">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Antique map price record (IBM version)</w:t>
                  </w:r>
                </w:p>
              </w:tc>
            </w:tr>
            <w:tr w:rsidR="00D51804" w:rsidTr="00464AC2">
              <w:tc>
                <w:tcPr>
                  <w:tcW w:w="723" w:type="dxa"/>
                </w:tcPr>
                <w:p w:rsidR="00D51804" w:rsidRDefault="00D51804" w:rsidP="00464AC2">
                  <w:pPr>
                    <w:jc w:val="right"/>
                    <w:rPr>
                      <w:rFonts w:ascii="Courier New" w:hAnsi="Courier New" w:cs="Courier New"/>
                    </w:rPr>
                  </w:pPr>
                  <w:r>
                    <w:rPr>
                      <w:rFonts w:ascii="Courier New" w:hAnsi="Courier New" w:cs="Courier New"/>
                    </w:rPr>
                    <w:t>245</w:t>
                  </w:r>
                </w:p>
              </w:tc>
              <w:tc>
                <w:tcPr>
                  <w:tcW w:w="612" w:type="dxa"/>
                </w:tcPr>
                <w:p w:rsidR="00D51804" w:rsidRDefault="00D51804" w:rsidP="00464AC2">
                  <w:pPr>
                    <w:jc w:val="center"/>
                    <w:rPr>
                      <w:rFonts w:ascii="Courier New" w:hAnsi="Courier New" w:cs="Courier New"/>
                    </w:rPr>
                  </w:pPr>
                  <w:r>
                    <w:rPr>
                      <w:rFonts w:ascii="Courier New" w:hAnsi="Courier New" w:cs="Courier New"/>
                    </w:rPr>
                    <w:t>00</w:t>
                  </w:r>
                </w:p>
              </w:tc>
              <w:tc>
                <w:tcPr>
                  <w:tcW w:w="7377" w:type="dxa"/>
                </w:tcPr>
                <w:p w:rsidR="00D51804" w:rsidRDefault="00D51804" w:rsidP="00464AC2">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Antique map price record.</w:t>
                  </w:r>
                </w:p>
              </w:tc>
            </w:tr>
            <w:tr w:rsidR="00464AC2" w:rsidTr="00464AC2">
              <w:tc>
                <w:tcPr>
                  <w:tcW w:w="723" w:type="dxa"/>
                </w:tcPr>
                <w:p w:rsidR="00464AC2" w:rsidRDefault="00464AC2" w:rsidP="00464AC2">
                  <w:pPr>
                    <w:jc w:val="right"/>
                    <w:rPr>
                      <w:rFonts w:ascii="Courier New" w:hAnsi="Courier New" w:cs="Courier New"/>
                    </w:rPr>
                  </w:pPr>
                  <w:r>
                    <w:rPr>
                      <w:rFonts w:ascii="Courier New" w:hAnsi="Courier New" w:cs="Courier New"/>
                    </w:rPr>
                    <w:t>250</w:t>
                  </w:r>
                </w:p>
              </w:tc>
              <w:tc>
                <w:tcPr>
                  <w:tcW w:w="612" w:type="dxa"/>
                </w:tcPr>
                <w:p w:rsidR="00464AC2" w:rsidRDefault="00464AC2" w:rsidP="00464AC2">
                  <w:pPr>
                    <w:jc w:val="center"/>
                    <w:rPr>
                      <w:rFonts w:ascii="Courier New" w:hAnsi="Courier New" w:cs="Courier New"/>
                    </w:rPr>
                  </w:pPr>
                  <w:r>
                    <w:rPr>
                      <w:rFonts w:ascii="Courier New" w:hAnsi="Courier New" w:cs="Courier New"/>
                    </w:rPr>
                    <w:t>##</w:t>
                  </w:r>
                </w:p>
              </w:tc>
              <w:tc>
                <w:tcPr>
                  <w:tcW w:w="7377" w:type="dxa"/>
                </w:tcPr>
                <w:p w:rsidR="00464AC2" w:rsidRDefault="00464AC2" w:rsidP="00D51804">
                  <w:pPr>
                    <w:ind w:left="432" w:hanging="432"/>
                    <w:rPr>
                      <w:rFonts w:ascii="Courier New" w:hAnsi="Courier New" w:cs="Courier New"/>
                    </w:rPr>
                  </w:pPr>
                  <w:r>
                    <w:rPr>
                      <w:rFonts w:ascii="Courier New" w:hAnsi="Courier New" w:cs="Courier New"/>
                    </w:rPr>
                    <w:t xml:space="preserve">$a </w:t>
                  </w:r>
                  <w:r w:rsidR="00D51804">
                    <w:rPr>
                      <w:rFonts w:ascii="Courier New" w:hAnsi="Courier New" w:cs="Courier New"/>
                    </w:rPr>
                    <w:t>IBM version.</w:t>
                  </w:r>
                </w:p>
              </w:tc>
            </w:tr>
            <w:tr w:rsidR="00464AC2" w:rsidTr="00464AC2">
              <w:tc>
                <w:tcPr>
                  <w:tcW w:w="723" w:type="dxa"/>
                </w:tcPr>
                <w:p w:rsidR="00464AC2" w:rsidRDefault="00464AC2" w:rsidP="00464AC2">
                  <w:pPr>
                    <w:jc w:val="right"/>
                    <w:rPr>
                      <w:rFonts w:ascii="Courier New" w:hAnsi="Courier New" w:cs="Courier New"/>
                    </w:rPr>
                  </w:pPr>
                </w:p>
              </w:tc>
              <w:tc>
                <w:tcPr>
                  <w:tcW w:w="612" w:type="dxa"/>
                </w:tcPr>
                <w:p w:rsidR="00464AC2" w:rsidRDefault="00464AC2" w:rsidP="00464AC2">
                  <w:pPr>
                    <w:jc w:val="center"/>
                    <w:rPr>
                      <w:rFonts w:ascii="Courier New" w:hAnsi="Courier New" w:cs="Courier New"/>
                    </w:rPr>
                  </w:pPr>
                </w:p>
              </w:tc>
              <w:tc>
                <w:tcPr>
                  <w:tcW w:w="7377" w:type="dxa"/>
                </w:tcPr>
                <w:p w:rsidR="00464AC2" w:rsidRDefault="00464AC2" w:rsidP="00464AC2">
                  <w:pPr>
                    <w:ind w:left="432" w:hanging="432"/>
                    <w:rPr>
                      <w:rFonts w:ascii="Courier New" w:hAnsi="Courier New" w:cs="Courier New"/>
                    </w:rPr>
                  </w:pPr>
                </w:p>
              </w:tc>
            </w:tr>
            <w:tr w:rsidR="00464AC2" w:rsidTr="00464AC2">
              <w:tc>
                <w:tcPr>
                  <w:tcW w:w="723" w:type="dxa"/>
                </w:tcPr>
                <w:p w:rsidR="00464AC2" w:rsidRDefault="00D51804" w:rsidP="00464AC2">
                  <w:pPr>
                    <w:jc w:val="right"/>
                    <w:rPr>
                      <w:rFonts w:ascii="Courier New" w:hAnsi="Courier New" w:cs="Courier New"/>
                    </w:rPr>
                  </w:pPr>
                  <w:r>
                    <w:rPr>
                      <w:rFonts w:ascii="Courier New" w:hAnsi="Courier New" w:cs="Courier New"/>
                    </w:rPr>
                    <w:t>130</w:t>
                  </w:r>
                </w:p>
              </w:tc>
              <w:tc>
                <w:tcPr>
                  <w:tcW w:w="612" w:type="dxa"/>
                </w:tcPr>
                <w:p w:rsidR="00464AC2" w:rsidRDefault="00D51804" w:rsidP="00464AC2">
                  <w:pPr>
                    <w:jc w:val="center"/>
                    <w:rPr>
                      <w:rFonts w:ascii="Courier New" w:hAnsi="Courier New" w:cs="Courier New"/>
                    </w:rPr>
                  </w:pPr>
                  <w:r>
                    <w:rPr>
                      <w:rFonts w:ascii="Courier New" w:hAnsi="Courier New" w:cs="Courier New"/>
                    </w:rPr>
                    <w:t>0</w:t>
                  </w:r>
                  <w:r w:rsidR="00464AC2">
                    <w:rPr>
                      <w:rFonts w:ascii="Courier New" w:hAnsi="Courier New" w:cs="Courier New"/>
                    </w:rPr>
                    <w:t>#</w:t>
                  </w:r>
                </w:p>
              </w:tc>
              <w:tc>
                <w:tcPr>
                  <w:tcW w:w="7377" w:type="dxa"/>
                </w:tcPr>
                <w:p w:rsidR="00464AC2" w:rsidRDefault="00464AC2" w:rsidP="00D518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w:t>
                  </w:r>
                  <w:r w:rsidR="00D51804">
                    <w:rPr>
                      <w:rFonts w:ascii="Courier New" w:hAnsi="Courier New" w:cs="Courier New"/>
                    </w:rPr>
                    <w:t>Antique map price record (Macintosh version)</w:t>
                  </w:r>
                </w:p>
              </w:tc>
            </w:tr>
            <w:tr w:rsidR="00464AC2" w:rsidTr="00464AC2">
              <w:tc>
                <w:tcPr>
                  <w:tcW w:w="723" w:type="dxa"/>
                </w:tcPr>
                <w:p w:rsidR="00464AC2" w:rsidRDefault="00D51804" w:rsidP="00464AC2">
                  <w:pPr>
                    <w:jc w:val="right"/>
                    <w:rPr>
                      <w:rFonts w:ascii="Courier New" w:hAnsi="Courier New" w:cs="Courier New"/>
                    </w:rPr>
                  </w:pPr>
                  <w:r>
                    <w:rPr>
                      <w:rFonts w:ascii="Courier New" w:hAnsi="Courier New" w:cs="Courier New"/>
                    </w:rPr>
                    <w:t>245</w:t>
                  </w:r>
                </w:p>
              </w:tc>
              <w:tc>
                <w:tcPr>
                  <w:tcW w:w="612" w:type="dxa"/>
                </w:tcPr>
                <w:p w:rsidR="00464AC2" w:rsidRDefault="00D51804" w:rsidP="00464AC2">
                  <w:pPr>
                    <w:jc w:val="center"/>
                    <w:rPr>
                      <w:rFonts w:ascii="Courier New" w:hAnsi="Courier New" w:cs="Courier New"/>
                    </w:rPr>
                  </w:pPr>
                  <w:r>
                    <w:rPr>
                      <w:rFonts w:ascii="Courier New" w:hAnsi="Courier New" w:cs="Courier New"/>
                    </w:rPr>
                    <w:t>00</w:t>
                  </w:r>
                </w:p>
              </w:tc>
              <w:tc>
                <w:tcPr>
                  <w:tcW w:w="7377" w:type="dxa"/>
                </w:tcPr>
                <w:p w:rsidR="00464AC2" w:rsidRDefault="00464AC2" w:rsidP="00D518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w:t>
                  </w:r>
                  <w:r w:rsidR="00D51804">
                    <w:rPr>
                      <w:rFonts w:ascii="Courier New" w:hAnsi="Courier New" w:cs="Courier New"/>
                    </w:rPr>
                    <w:t>Antique map price record.</w:t>
                  </w:r>
                </w:p>
              </w:tc>
            </w:tr>
            <w:tr w:rsidR="00464AC2" w:rsidTr="00464AC2">
              <w:tc>
                <w:tcPr>
                  <w:tcW w:w="723" w:type="dxa"/>
                </w:tcPr>
                <w:p w:rsidR="00464AC2" w:rsidRDefault="00D51804" w:rsidP="00464AC2">
                  <w:pPr>
                    <w:jc w:val="right"/>
                    <w:rPr>
                      <w:rFonts w:ascii="Courier New" w:hAnsi="Courier New" w:cs="Courier New"/>
                    </w:rPr>
                  </w:pPr>
                  <w:r>
                    <w:rPr>
                      <w:rFonts w:ascii="Courier New" w:hAnsi="Courier New" w:cs="Courier New"/>
                    </w:rPr>
                    <w:t>250</w:t>
                  </w:r>
                </w:p>
              </w:tc>
              <w:tc>
                <w:tcPr>
                  <w:tcW w:w="612" w:type="dxa"/>
                </w:tcPr>
                <w:p w:rsidR="00464AC2" w:rsidRDefault="00D51804" w:rsidP="00464AC2">
                  <w:pPr>
                    <w:jc w:val="center"/>
                    <w:rPr>
                      <w:rFonts w:ascii="Courier New" w:hAnsi="Courier New" w:cs="Courier New"/>
                    </w:rPr>
                  </w:pPr>
                  <w:r>
                    <w:rPr>
                      <w:rFonts w:ascii="Courier New" w:hAnsi="Courier New" w:cs="Courier New"/>
                    </w:rPr>
                    <w:t>##</w:t>
                  </w:r>
                </w:p>
              </w:tc>
              <w:tc>
                <w:tcPr>
                  <w:tcW w:w="7377" w:type="dxa"/>
                </w:tcPr>
                <w:p w:rsidR="00464AC2" w:rsidRDefault="00D51804" w:rsidP="00464AC2">
                  <w:pPr>
                    <w:ind w:left="432" w:hanging="432"/>
                    <w:rPr>
                      <w:rFonts w:ascii="Courier New" w:hAnsi="Courier New" w:cs="Courier New"/>
                    </w:rPr>
                  </w:pPr>
                  <w:r>
                    <w:rPr>
                      <w:rFonts w:ascii="Courier New" w:hAnsi="Courier New" w:cs="Courier New"/>
                    </w:rPr>
                    <w:t>$a Macintosh version.</w:t>
                  </w:r>
                </w:p>
                <w:p w:rsidR="00D51804" w:rsidRPr="00D51804" w:rsidRDefault="00D51804" w:rsidP="00D51804">
                  <w:pPr>
                    <w:ind w:left="432" w:hanging="432"/>
                    <w:rPr>
                      <w:rFonts w:asciiTheme="majorHAnsi" w:hAnsiTheme="majorHAnsi" w:cs="Courier New"/>
                    </w:rPr>
                  </w:pPr>
                  <w:r>
                    <w:rPr>
                      <w:rFonts w:asciiTheme="majorHAnsi" w:hAnsiTheme="majorHAnsi" w:cs="Courier New"/>
                      <w:i/>
                    </w:rPr>
                    <w:t>Two platform-specific versions of the resource, issued separately.</w:t>
                  </w:r>
                </w:p>
              </w:tc>
            </w:tr>
            <w:tr w:rsidR="00D51804" w:rsidTr="00464AC2">
              <w:tc>
                <w:tcPr>
                  <w:tcW w:w="723" w:type="dxa"/>
                </w:tcPr>
                <w:p w:rsidR="00D51804" w:rsidRDefault="00D51804" w:rsidP="00464AC2">
                  <w:pPr>
                    <w:jc w:val="right"/>
                    <w:rPr>
                      <w:rFonts w:ascii="Courier New" w:hAnsi="Courier New" w:cs="Courier New"/>
                    </w:rPr>
                  </w:pPr>
                </w:p>
              </w:tc>
              <w:tc>
                <w:tcPr>
                  <w:tcW w:w="612" w:type="dxa"/>
                </w:tcPr>
                <w:p w:rsidR="00D51804" w:rsidRDefault="00D51804" w:rsidP="00464AC2">
                  <w:pPr>
                    <w:jc w:val="center"/>
                    <w:rPr>
                      <w:rFonts w:ascii="Courier New" w:hAnsi="Courier New" w:cs="Courier New"/>
                    </w:rPr>
                  </w:pPr>
                </w:p>
              </w:tc>
              <w:tc>
                <w:tcPr>
                  <w:tcW w:w="7377" w:type="dxa"/>
                </w:tcPr>
                <w:p w:rsidR="00D51804" w:rsidRDefault="00D51804" w:rsidP="00464AC2">
                  <w:pPr>
                    <w:ind w:left="432" w:hanging="432"/>
                    <w:rPr>
                      <w:rFonts w:ascii="Courier New" w:hAnsi="Courier New" w:cs="Courier New"/>
                    </w:rPr>
                  </w:pPr>
                </w:p>
              </w:tc>
            </w:tr>
            <w:tr w:rsidR="00D51804" w:rsidTr="00464AC2">
              <w:tc>
                <w:tcPr>
                  <w:tcW w:w="723" w:type="dxa"/>
                </w:tcPr>
                <w:p w:rsidR="00D51804" w:rsidRDefault="00D51804" w:rsidP="00464AC2">
                  <w:pPr>
                    <w:jc w:val="right"/>
                    <w:rPr>
                      <w:rFonts w:ascii="Courier New" w:hAnsi="Courier New" w:cs="Courier New"/>
                    </w:rPr>
                  </w:pPr>
                  <w:r>
                    <w:rPr>
                      <w:rFonts w:ascii="Courier New" w:hAnsi="Courier New" w:cs="Courier New"/>
                    </w:rPr>
                    <w:t>538</w:t>
                  </w:r>
                </w:p>
              </w:tc>
              <w:tc>
                <w:tcPr>
                  <w:tcW w:w="612" w:type="dxa"/>
                </w:tcPr>
                <w:p w:rsidR="00D51804" w:rsidRDefault="00D51804" w:rsidP="00464AC2">
                  <w:pPr>
                    <w:jc w:val="center"/>
                    <w:rPr>
                      <w:rFonts w:ascii="Courier New" w:hAnsi="Courier New" w:cs="Courier New"/>
                    </w:rPr>
                  </w:pPr>
                  <w:r>
                    <w:rPr>
                      <w:rFonts w:ascii="Courier New" w:hAnsi="Courier New" w:cs="Courier New"/>
                    </w:rPr>
                    <w:t>##</w:t>
                  </w:r>
                </w:p>
              </w:tc>
              <w:tc>
                <w:tcPr>
                  <w:tcW w:w="7377" w:type="dxa"/>
                </w:tcPr>
                <w:p w:rsidR="00D51804" w:rsidRDefault="00D51804" w:rsidP="00D51804">
                  <w:pPr>
                    <w:ind w:left="432" w:hanging="432"/>
                    <w:rPr>
                      <w:rFonts w:ascii="Courier New" w:hAnsi="Courier New" w:cs="Courier New"/>
                    </w:rPr>
                  </w:pPr>
                  <w:r>
                    <w:rPr>
                      <w:rFonts w:ascii="Courier New" w:hAnsi="Courier New" w:cs="Courier New"/>
                    </w:rPr>
                    <w:t xml:space="preserve">$a System requirements for </w:t>
                  </w:r>
                  <w:r w:rsidR="00415374">
                    <w:rPr>
                      <w:rFonts w:ascii="Courier New" w:hAnsi="Courier New" w:cs="Courier New"/>
                    </w:rPr>
                    <w:t>PC Windows: ...</w:t>
                  </w:r>
                </w:p>
              </w:tc>
            </w:tr>
            <w:tr w:rsidR="00415374" w:rsidTr="00464AC2">
              <w:tc>
                <w:tcPr>
                  <w:tcW w:w="723" w:type="dxa"/>
                </w:tcPr>
                <w:p w:rsidR="00415374" w:rsidRDefault="00415374" w:rsidP="00464AC2">
                  <w:pPr>
                    <w:jc w:val="right"/>
                    <w:rPr>
                      <w:rFonts w:ascii="Courier New" w:hAnsi="Courier New" w:cs="Courier New"/>
                    </w:rPr>
                  </w:pPr>
                  <w:r>
                    <w:rPr>
                      <w:rFonts w:ascii="Courier New" w:hAnsi="Courier New" w:cs="Courier New"/>
                    </w:rPr>
                    <w:t>538</w:t>
                  </w:r>
                </w:p>
              </w:tc>
              <w:tc>
                <w:tcPr>
                  <w:tcW w:w="612" w:type="dxa"/>
                </w:tcPr>
                <w:p w:rsidR="00415374" w:rsidRDefault="00415374" w:rsidP="00464AC2">
                  <w:pPr>
                    <w:jc w:val="center"/>
                    <w:rPr>
                      <w:rFonts w:ascii="Courier New" w:hAnsi="Courier New" w:cs="Courier New"/>
                    </w:rPr>
                  </w:pPr>
                  <w:r>
                    <w:rPr>
                      <w:rFonts w:ascii="Courier New" w:hAnsi="Courier New" w:cs="Courier New"/>
                    </w:rPr>
                    <w:t>##</w:t>
                  </w:r>
                </w:p>
              </w:tc>
              <w:tc>
                <w:tcPr>
                  <w:tcW w:w="7377" w:type="dxa"/>
                </w:tcPr>
                <w:p w:rsidR="00415374" w:rsidRDefault="00415374" w:rsidP="00D51804">
                  <w:pPr>
                    <w:ind w:left="432" w:hanging="432"/>
                    <w:rPr>
                      <w:rFonts w:ascii="Courier New" w:hAnsi="Courier New" w:cs="Courier New"/>
                    </w:rPr>
                  </w:pPr>
                  <w:r>
                    <w:rPr>
                      <w:rFonts w:ascii="Courier New" w:hAnsi="Courier New" w:cs="Courier New"/>
                    </w:rPr>
                    <w:t>$a System requirements for Macintosh ...</w:t>
                  </w:r>
                </w:p>
              </w:tc>
            </w:tr>
            <w:tr w:rsidR="00415374" w:rsidTr="00464AC2">
              <w:tc>
                <w:tcPr>
                  <w:tcW w:w="723" w:type="dxa"/>
                </w:tcPr>
                <w:p w:rsidR="00415374" w:rsidRDefault="00415374" w:rsidP="00464AC2">
                  <w:pPr>
                    <w:jc w:val="right"/>
                    <w:rPr>
                      <w:rFonts w:ascii="Courier New" w:hAnsi="Courier New" w:cs="Courier New"/>
                    </w:rPr>
                  </w:pPr>
                </w:p>
              </w:tc>
              <w:tc>
                <w:tcPr>
                  <w:tcW w:w="612" w:type="dxa"/>
                </w:tcPr>
                <w:p w:rsidR="00415374" w:rsidRDefault="00415374" w:rsidP="00464AC2">
                  <w:pPr>
                    <w:jc w:val="center"/>
                    <w:rPr>
                      <w:rFonts w:ascii="Courier New" w:hAnsi="Courier New" w:cs="Courier New"/>
                    </w:rPr>
                  </w:pPr>
                </w:p>
              </w:tc>
              <w:tc>
                <w:tcPr>
                  <w:tcW w:w="7377" w:type="dxa"/>
                </w:tcPr>
                <w:p w:rsidR="00415374" w:rsidRDefault="00415374" w:rsidP="00D51804">
                  <w:pPr>
                    <w:ind w:left="432" w:hanging="432"/>
                    <w:rPr>
                      <w:rFonts w:asciiTheme="majorHAnsi" w:hAnsiTheme="majorHAnsi" w:cs="Courier New"/>
                      <w:i/>
                    </w:rPr>
                  </w:pPr>
                  <w:r>
                    <w:rPr>
                      <w:rFonts w:asciiTheme="majorHAnsi" w:hAnsiTheme="majorHAnsi" w:cs="Courier New"/>
                      <w:i/>
                    </w:rPr>
                    <w:t>On piece: PC Windows and Macintosh versions.</w:t>
                  </w:r>
                </w:p>
                <w:p w:rsidR="00415374" w:rsidRPr="00415374" w:rsidRDefault="00415374" w:rsidP="00D51804">
                  <w:pPr>
                    <w:ind w:left="432" w:hanging="432"/>
                    <w:rPr>
                      <w:rFonts w:asciiTheme="majorHAnsi" w:hAnsiTheme="majorHAnsi" w:cs="Courier New"/>
                      <w:i/>
                    </w:rPr>
                  </w:pPr>
                  <w:r>
                    <w:rPr>
                      <w:rFonts w:asciiTheme="majorHAnsi" w:hAnsiTheme="majorHAnsi" w:cs="Courier New"/>
                      <w:i/>
                    </w:rPr>
                    <w:t>Single resource issued, compatible with two platforms.</w:t>
                  </w:r>
                </w:p>
              </w:tc>
            </w:tr>
          </w:tbl>
          <w:p w:rsidR="00464AC2" w:rsidRDefault="00464AC2" w:rsidP="00464AC2">
            <w:pPr>
              <w:jc w:val="right"/>
              <w:rPr>
                <w:rFonts w:ascii="Courier New" w:hAnsi="Courier New" w:cs="Courier New"/>
              </w:rPr>
            </w:pPr>
          </w:p>
        </w:tc>
      </w:tr>
    </w:tbl>
    <w:p w:rsidR="006F3D59" w:rsidRDefault="006F3D59" w:rsidP="000F6F6E"/>
    <w:p w:rsidR="000E1B9E" w:rsidRDefault="000E1B9E" w:rsidP="000E1B9E">
      <w:pPr>
        <w:pStyle w:val="Heading2"/>
        <w:ind w:left="720" w:hanging="720"/>
      </w:pPr>
      <w:bookmarkStart w:id="71" w:name="_Toc374091031"/>
      <w:r>
        <w:t>7.3 Publication, distribution, and manufacture statements</w:t>
      </w:r>
      <w:bookmarkEnd w:id="71"/>
    </w:p>
    <w:p w:rsidR="00DA4352" w:rsidRDefault="00CB1B9D" w:rsidP="00DA4352">
      <w:pPr>
        <w:pStyle w:val="Heading3"/>
      </w:pPr>
      <w:bookmarkStart w:id="72" w:name="_Toc374091032"/>
      <w:r>
        <w:t>7.3.1 Place of publication and publisher</w:t>
      </w:r>
      <w:bookmarkEnd w:id="72"/>
    </w:p>
    <w:p w:rsidR="00DA4352" w:rsidRDefault="00DA4352" w:rsidP="00DA4352"/>
    <w:p w:rsidR="00C05F28" w:rsidRDefault="00C05F28" w:rsidP="002C76CC">
      <w:r>
        <w:t xml:space="preserve">Place of publication and publisher are required core RDA elements. </w:t>
      </w:r>
      <w:r w:rsidR="00CB34D0">
        <w:t xml:space="preserve">In MARC they are recorded in field 264:#1, subfields $a and $b. </w:t>
      </w:r>
      <w:r w:rsidR="00821A1C">
        <w:t>The preferred source of information for publication statements is the label or housing of the earliest issued or available part</w:t>
      </w:r>
      <w:r>
        <w:t>; if these sources are not available use sources within the electronic content</w:t>
      </w:r>
      <w:r w:rsidR="00821A1C">
        <w:t xml:space="preserve">.  </w:t>
      </w:r>
      <w:r>
        <w:t>If no information is available on the carrier or within the electronic content, it should be supplied</w:t>
      </w:r>
      <w:r w:rsidR="00CB1B9D">
        <w:t xml:space="preserve"> </w:t>
      </w:r>
      <w:r>
        <w:t>from outside reference sources</w:t>
      </w:r>
      <w:r w:rsidR="00CB1B9D">
        <w:t xml:space="preserve">, or noted as not </w:t>
      </w:r>
      <w:r>
        <w:t xml:space="preserve">identified.  </w:t>
      </w:r>
      <w:r w:rsidR="00CB34D0">
        <w:t>When supplying information, do not abbreviate names of publishers or jurisdictions and enclose each element in square brackets</w:t>
      </w:r>
      <w:r>
        <w:t>.</w:t>
      </w:r>
    </w:p>
    <w:p w:rsidR="006B17AE" w:rsidRDefault="002C76CC" w:rsidP="00CB1B9D">
      <w:r>
        <w:t xml:space="preserve"> </w:t>
      </w:r>
    </w:p>
    <w:p w:rsidR="00DA4352" w:rsidRDefault="00CB1B9D" w:rsidP="00DA4352">
      <w:pPr>
        <w:pStyle w:val="Heading3"/>
      </w:pPr>
      <w:bookmarkStart w:id="73" w:name="_Toc374091033"/>
      <w:r>
        <w:t>7</w:t>
      </w:r>
      <w:proofErr w:type="gramStart"/>
      <w:r>
        <w:t>,3,2</w:t>
      </w:r>
      <w:proofErr w:type="gramEnd"/>
      <w:r>
        <w:t xml:space="preserve"> Dates of publication</w:t>
      </w:r>
      <w:bookmarkEnd w:id="73"/>
    </w:p>
    <w:p w:rsidR="00821A1C" w:rsidRDefault="00341D9F" w:rsidP="00341D9F">
      <w:r>
        <w:t>Date</w:t>
      </w:r>
      <w:r w:rsidR="002C76CC">
        <w:t>s</w:t>
      </w:r>
      <w:r>
        <w:t xml:space="preserve"> of publication </w:t>
      </w:r>
      <w:r w:rsidR="002C76CC">
        <w:t xml:space="preserve">are </w:t>
      </w:r>
      <w:r>
        <w:t>also core RDA elements</w:t>
      </w:r>
      <w:r w:rsidR="002C76CC">
        <w:t>. H</w:t>
      </w:r>
      <w:r>
        <w:t>owever,</w:t>
      </w:r>
      <w:r w:rsidR="00CB1B9D">
        <w:t xml:space="preserve"> </w:t>
      </w:r>
      <w:r>
        <w:t xml:space="preserve">the </w:t>
      </w:r>
      <w:r w:rsidR="00CB34D0">
        <w:t xml:space="preserve">CORE RDA Core </w:t>
      </w:r>
      <w:r>
        <w:t xml:space="preserve">specifies that these should only be recorded if the </w:t>
      </w:r>
      <w:r w:rsidR="00CB34D0">
        <w:t xml:space="preserve">earliest </w:t>
      </w:r>
      <w:r>
        <w:t xml:space="preserve">or </w:t>
      </w:r>
      <w:r w:rsidR="00CB34D0">
        <w:t xml:space="preserve">latest </w:t>
      </w:r>
      <w:proofErr w:type="gramStart"/>
      <w:r w:rsidR="00CB34D0">
        <w:t xml:space="preserve">issue of the serial </w:t>
      </w:r>
      <w:r>
        <w:t>are</w:t>
      </w:r>
      <w:proofErr w:type="gramEnd"/>
      <w:r>
        <w:t xml:space="preserve"> available for inspection.  Copyright dates </w:t>
      </w:r>
      <w:r w:rsidR="00CB1B9D">
        <w:t xml:space="preserve">are not generally recorded as dates of publication; however a copyright date may be used to </w:t>
      </w:r>
      <w:r w:rsidR="00CB1B9D">
        <w:lastRenderedPageBreak/>
        <w:t xml:space="preserve">identify the particular issue upon which a description is based.  </w:t>
      </w:r>
      <w:r w:rsidR="00821A1C">
        <w:t xml:space="preserve">For a more in-depth discussion of statements of publication, etc., see </w:t>
      </w:r>
      <w:r w:rsidR="00821A1C">
        <w:rPr>
          <w:i/>
          <w:iCs/>
        </w:rPr>
        <w:t>CCM</w:t>
      </w:r>
      <w:r w:rsidR="00CB34D0">
        <w:t xml:space="preserve"> 10</w:t>
      </w:r>
      <w:r w:rsidR="00821A1C">
        <w:t>.</w:t>
      </w:r>
    </w:p>
    <w:tbl>
      <w:tblPr>
        <w:tblStyle w:val="TableGrid"/>
        <w:tblW w:w="9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5"/>
        <w:gridCol w:w="619"/>
        <w:gridCol w:w="7762"/>
      </w:tblGrid>
      <w:tr w:rsidR="00341D9F" w:rsidTr="00A10257">
        <w:tc>
          <w:tcPr>
            <w:tcW w:w="1195" w:type="dxa"/>
          </w:tcPr>
          <w:p w:rsidR="00341D9F" w:rsidRDefault="00341D9F" w:rsidP="00312208">
            <w:pPr>
              <w:jc w:val="right"/>
              <w:rPr>
                <w:rFonts w:ascii="Courier New" w:hAnsi="Courier New" w:cs="Courier New"/>
              </w:rPr>
            </w:pPr>
            <w:r>
              <w:rPr>
                <w:rFonts w:ascii="Courier New" w:hAnsi="Courier New" w:cs="Courier New"/>
              </w:rPr>
              <w:t>264</w:t>
            </w:r>
          </w:p>
        </w:tc>
        <w:tc>
          <w:tcPr>
            <w:tcW w:w="619" w:type="dxa"/>
          </w:tcPr>
          <w:p w:rsidR="00341D9F" w:rsidRDefault="00341D9F" w:rsidP="00312208">
            <w:pPr>
              <w:jc w:val="center"/>
              <w:rPr>
                <w:rFonts w:ascii="Courier New" w:hAnsi="Courier New" w:cs="Courier New"/>
              </w:rPr>
            </w:pPr>
            <w:r>
              <w:rPr>
                <w:rFonts w:ascii="Courier New" w:hAnsi="Courier New" w:cs="Courier New"/>
              </w:rPr>
              <w:t>#1</w:t>
            </w:r>
          </w:p>
        </w:tc>
        <w:tc>
          <w:tcPr>
            <w:tcW w:w="7762" w:type="dxa"/>
          </w:tcPr>
          <w:p w:rsidR="00341D9F" w:rsidRDefault="00341D9F" w:rsidP="00341D9F">
            <w:pPr>
              <w:ind w:left="432" w:hanging="432"/>
              <w:rPr>
                <w:rFonts w:ascii="Courier New" w:hAnsi="Courier New" w:cs="Courier New"/>
              </w:rPr>
            </w:pPr>
            <w:r>
              <w:rPr>
                <w:rFonts w:ascii="Courier New" w:hAnsi="Courier New" w:cs="Courier New"/>
              </w:rPr>
              <w:t>$a Boston : $b SilverPlatter</w:t>
            </w:r>
          </w:p>
        </w:tc>
      </w:tr>
      <w:tr w:rsidR="00341D9F" w:rsidTr="00A10257">
        <w:tc>
          <w:tcPr>
            <w:tcW w:w="1195" w:type="dxa"/>
          </w:tcPr>
          <w:p w:rsidR="00341D9F" w:rsidRDefault="00341D9F" w:rsidP="00312208">
            <w:pPr>
              <w:jc w:val="right"/>
              <w:rPr>
                <w:rFonts w:ascii="Courier New" w:hAnsi="Courier New" w:cs="Courier New"/>
              </w:rPr>
            </w:pPr>
          </w:p>
        </w:tc>
        <w:tc>
          <w:tcPr>
            <w:tcW w:w="619" w:type="dxa"/>
          </w:tcPr>
          <w:p w:rsidR="00341D9F" w:rsidRDefault="00341D9F" w:rsidP="00312208">
            <w:pPr>
              <w:jc w:val="center"/>
              <w:rPr>
                <w:rFonts w:ascii="Courier New" w:hAnsi="Courier New" w:cs="Courier New"/>
              </w:rPr>
            </w:pPr>
          </w:p>
        </w:tc>
        <w:tc>
          <w:tcPr>
            <w:tcW w:w="7762" w:type="dxa"/>
          </w:tcPr>
          <w:p w:rsidR="00341D9F" w:rsidRDefault="00341D9F" w:rsidP="00341D9F">
            <w:pPr>
              <w:ind w:left="432" w:hanging="432"/>
              <w:rPr>
                <w:rFonts w:ascii="Courier New" w:hAnsi="Courier New" w:cs="Courier New"/>
              </w:rPr>
            </w:pPr>
          </w:p>
        </w:tc>
      </w:tr>
      <w:tr w:rsidR="00341D9F" w:rsidTr="00A10257">
        <w:tc>
          <w:tcPr>
            <w:tcW w:w="1195" w:type="dxa"/>
          </w:tcPr>
          <w:p w:rsidR="00341D9F" w:rsidRDefault="00341D9F" w:rsidP="00312208">
            <w:pPr>
              <w:jc w:val="right"/>
              <w:rPr>
                <w:rFonts w:ascii="Courier New" w:hAnsi="Courier New" w:cs="Courier New"/>
              </w:rPr>
            </w:pPr>
            <w:r>
              <w:rPr>
                <w:rFonts w:ascii="Courier New" w:hAnsi="Courier New" w:cs="Courier New"/>
              </w:rPr>
              <w:t>264</w:t>
            </w:r>
          </w:p>
        </w:tc>
        <w:tc>
          <w:tcPr>
            <w:tcW w:w="619" w:type="dxa"/>
          </w:tcPr>
          <w:p w:rsidR="00341D9F" w:rsidRDefault="00341D9F" w:rsidP="00312208">
            <w:pPr>
              <w:jc w:val="center"/>
              <w:rPr>
                <w:rFonts w:ascii="Courier New" w:hAnsi="Courier New" w:cs="Courier New"/>
              </w:rPr>
            </w:pPr>
            <w:r>
              <w:rPr>
                <w:rFonts w:ascii="Courier New" w:hAnsi="Courier New" w:cs="Courier New"/>
              </w:rPr>
              <w:t>#1</w:t>
            </w:r>
          </w:p>
        </w:tc>
        <w:tc>
          <w:tcPr>
            <w:tcW w:w="7762" w:type="dxa"/>
          </w:tcPr>
          <w:p w:rsidR="00341D9F" w:rsidRDefault="00341D9F" w:rsidP="00341D9F">
            <w:pPr>
              <w:ind w:left="432" w:hanging="432"/>
              <w:rPr>
                <w:rFonts w:ascii="Courier New" w:hAnsi="Courier New" w:cs="Courier New"/>
              </w:rPr>
            </w:pPr>
            <w:r>
              <w:rPr>
                <w:rFonts w:ascii="Courier New" w:hAnsi="Courier New" w:cs="Courier New"/>
              </w:rPr>
              <w:t>$a [</w:t>
            </w:r>
            <w:proofErr w:type="spellStart"/>
            <w:r>
              <w:rPr>
                <w:rFonts w:ascii="Courier New" w:hAnsi="Courier New" w:cs="Courier New"/>
              </w:rPr>
              <w:t>Willowbrook</w:t>
            </w:r>
            <w:proofErr w:type="spellEnd"/>
            <w:r>
              <w:rPr>
                <w:rFonts w:ascii="Courier New" w:hAnsi="Courier New" w:cs="Courier New"/>
              </w:rPr>
              <w:t>, Illinois] : $b Vibration Institute, $c 2012-</w:t>
            </w:r>
          </w:p>
        </w:tc>
      </w:tr>
      <w:tr w:rsidR="00341D9F" w:rsidTr="00A10257">
        <w:tc>
          <w:tcPr>
            <w:tcW w:w="1195" w:type="dxa"/>
          </w:tcPr>
          <w:p w:rsidR="00341D9F" w:rsidRDefault="00341D9F" w:rsidP="00312208">
            <w:pPr>
              <w:jc w:val="right"/>
              <w:rPr>
                <w:rFonts w:ascii="Courier New" w:hAnsi="Courier New" w:cs="Courier New"/>
              </w:rPr>
            </w:pPr>
          </w:p>
        </w:tc>
        <w:tc>
          <w:tcPr>
            <w:tcW w:w="619" w:type="dxa"/>
          </w:tcPr>
          <w:p w:rsidR="00341D9F" w:rsidRDefault="00341D9F" w:rsidP="00312208">
            <w:pPr>
              <w:jc w:val="center"/>
              <w:rPr>
                <w:rFonts w:ascii="Courier New" w:hAnsi="Courier New" w:cs="Courier New"/>
              </w:rPr>
            </w:pPr>
          </w:p>
        </w:tc>
        <w:tc>
          <w:tcPr>
            <w:tcW w:w="7762" w:type="dxa"/>
          </w:tcPr>
          <w:p w:rsidR="00341D9F" w:rsidRDefault="00341D9F" w:rsidP="00341D9F">
            <w:pPr>
              <w:ind w:left="432" w:hanging="432"/>
              <w:rPr>
                <w:rFonts w:ascii="Courier New" w:hAnsi="Courier New" w:cs="Courier New"/>
              </w:rPr>
            </w:pPr>
          </w:p>
        </w:tc>
      </w:tr>
      <w:tr w:rsidR="00341D9F" w:rsidTr="00A10257">
        <w:tc>
          <w:tcPr>
            <w:tcW w:w="1195" w:type="dxa"/>
          </w:tcPr>
          <w:p w:rsidR="00341D9F" w:rsidRDefault="00341D9F" w:rsidP="00312208">
            <w:pPr>
              <w:jc w:val="right"/>
              <w:rPr>
                <w:rFonts w:ascii="Courier New" w:hAnsi="Courier New" w:cs="Courier New"/>
              </w:rPr>
            </w:pPr>
            <w:r>
              <w:rPr>
                <w:rFonts w:ascii="Courier New" w:hAnsi="Courier New" w:cs="Courier New"/>
              </w:rPr>
              <w:t>264</w:t>
            </w:r>
          </w:p>
        </w:tc>
        <w:tc>
          <w:tcPr>
            <w:tcW w:w="619" w:type="dxa"/>
          </w:tcPr>
          <w:p w:rsidR="00341D9F" w:rsidRDefault="00341D9F" w:rsidP="00312208">
            <w:pPr>
              <w:jc w:val="center"/>
              <w:rPr>
                <w:rFonts w:ascii="Courier New" w:hAnsi="Courier New" w:cs="Courier New"/>
              </w:rPr>
            </w:pPr>
            <w:r>
              <w:rPr>
                <w:rFonts w:ascii="Courier New" w:hAnsi="Courier New" w:cs="Courier New"/>
              </w:rPr>
              <w:t>#1</w:t>
            </w:r>
          </w:p>
        </w:tc>
        <w:tc>
          <w:tcPr>
            <w:tcW w:w="7762" w:type="dxa"/>
          </w:tcPr>
          <w:p w:rsidR="00341D9F" w:rsidRDefault="00341D9F" w:rsidP="00341D9F">
            <w:pPr>
              <w:ind w:left="432" w:hanging="432"/>
              <w:rPr>
                <w:rFonts w:ascii="Courier New" w:hAnsi="Courier New" w:cs="Courier New"/>
              </w:rPr>
            </w:pPr>
            <w:r>
              <w:rPr>
                <w:rFonts w:ascii="Courier New" w:hAnsi="Courier New" w:cs="Courier New"/>
              </w:rPr>
              <w:t>$a [Place of publication not identified] : $b [Publisher not identified]</w:t>
            </w:r>
          </w:p>
        </w:tc>
      </w:tr>
      <w:tr w:rsidR="006B17AE" w:rsidTr="00A10257">
        <w:tc>
          <w:tcPr>
            <w:tcW w:w="1195" w:type="dxa"/>
          </w:tcPr>
          <w:p w:rsidR="006B17AE" w:rsidRDefault="006B17AE" w:rsidP="00312208">
            <w:pPr>
              <w:jc w:val="right"/>
              <w:rPr>
                <w:rFonts w:ascii="Courier New" w:hAnsi="Courier New" w:cs="Courier New"/>
              </w:rPr>
            </w:pPr>
          </w:p>
        </w:tc>
        <w:tc>
          <w:tcPr>
            <w:tcW w:w="619" w:type="dxa"/>
          </w:tcPr>
          <w:p w:rsidR="006B17AE" w:rsidRDefault="006B17AE" w:rsidP="00312208">
            <w:pPr>
              <w:jc w:val="center"/>
              <w:rPr>
                <w:rFonts w:ascii="Courier New" w:hAnsi="Courier New" w:cs="Courier New"/>
              </w:rPr>
            </w:pPr>
          </w:p>
        </w:tc>
        <w:tc>
          <w:tcPr>
            <w:tcW w:w="7762" w:type="dxa"/>
          </w:tcPr>
          <w:p w:rsidR="006B17AE" w:rsidRPr="00341D9F" w:rsidRDefault="006B17AE" w:rsidP="00341D9F">
            <w:pPr>
              <w:ind w:left="432" w:hanging="432"/>
              <w:rPr>
                <w:rFonts w:ascii="Courier New" w:hAnsi="Courier New" w:cs="Courier New"/>
              </w:rPr>
            </w:pPr>
          </w:p>
        </w:tc>
      </w:tr>
      <w:tr w:rsidR="006B17AE" w:rsidTr="00CB34D0">
        <w:trPr>
          <w:cantSplit/>
        </w:trPr>
        <w:tc>
          <w:tcPr>
            <w:tcW w:w="1195" w:type="dxa"/>
          </w:tcPr>
          <w:p w:rsidR="006B17AE" w:rsidRDefault="006B17AE" w:rsidP="00312208">
            <w:pPr>
              <w:jc w:val="right"/>
              <w:rPr>
                <w:rFonts w:ascii="Courier New" w:hAnsi="Courier New" w:cs="Courier New"/>
              </w:rPr>
            </w:pPr>
            <w:r>
              <w:rPr>
                <w:rFonts w:ascii="Courier New" w:hAnsi="Courier New" w:cs="Courier New"/>
              </w:rPr>
              <w:t>264</w:t>
            </w:r>
          </w:p>
        </w:tc>
        <w:tc>
          <w:tcPr>
            <w:tcW w:w="619" w:type="dxa"/>
          </w:tcPr>
          <w:p w:rsidR="006B17AE" w:rsidRDefault="006B17AE" w:rsidP="00312208">
            <w:pPr>
              <w:jc w:val="center"/>
              <w:rPr>
                <w:rFonts w:ascii="Courier New" w:hAnsi="Courier New" w:cs="Courier New"/>
              </w:rPr>
            </w:pPr>
            <w:r>
              <w:rPr>
                <w:rFonts w:ascii="Courier New" w:hAnsi="Courier New" w:cs="Courier New"/>
              </w:rPr>
              <w:t>#1</w:t>
            </w:r>
          </w:p>
        </w:tc>
        <w:tc>
          <w:tcPr>
            <w:tcW w:w="7762" w:type="dxa"/>
          </w:tcPr>
          <w:p w:rsidR="006B17AE" w:rsidRDefault="006B17AE" w:rsidP="00341D9F">
            <w:pPr>
              <w:ind w:left="432" w:hanging="432"/>
              <w:rPr>
                <w:rFonts w:ascii="Courier New" w:hAnsi="Courier New" w:cs="Courier New"/>
              </w:rPr>
            </w:pPr>
            <w:r w:rsidRPr="00341D9F">
              <w:rPr>
                <w:rFonts w:ascii="Courier New" w:hAnsi="Courier New" w:cs="Courier New"/>
              </w:rPr>
              <w:t>$a</w:t>
            </w:r>
            <w:r w:rsidRPr="00341D9F">
              <w:rPr>
                <w:rFonts w:ascii="Courier New" w:hAnsi="Courier New" w:cs="Courier New"/>
                <w:cs/>
              </w:rPr>
              <w:t>‎</w:t>
            </w:r>
            <w:r w:rsidRPr="00341D9F">
              <w:rPr>
                <w:rFonts w:ascii="Courier New" w:hAnsi="Courier New" w:cs="Courier New"/>
              </w:rPr>
              <w:tab/>
              <w:t>College Park, M</w:t>
            </w:r>
            <w:r>
              <w:rPr>
                <w:rFonts w:ascii="Courier New" w:hAnsi="Courier New" w:cs="Courier New"/>
              </w:rPr>
              <w:t>D</w:t>
            </w:r>
            <w:r w:rsidRPr="00341D9F">
              <w:rPr>
                <w:rFonts w:ascii="Courier New" w:hAnsi="Courier New" w:cs="Courier New"/>
              </w:rPr>
              <w:t xml:space="preserve"> : $b National Information Services Corp</w:t>
            </w:r>
            <w:r>
              <w:rPr>
                <w:rFonts w:ascii="Courier New" w:hAnsi="Courier New" w:cs="Courier New"/>
              </w:rPr>
              <w:t>oration</w:t>
            </w:r>
            <w:r w:rsidRPr="00341D9F">
              <w:rPr>
                <w:rFonts w:ascii="Courier New" w:hAnsi="Courier New" w:cs="Courier New"/>
              </w:rPr>
              <w:t>, $c 1989-</w:t>
            </w:r>
            <w:r w:rsidRPr="00341D9F">
              <w:rPr>
                <w:rFonts w:ascii="Courier New" w:hAnsi="Courier New" w:cs="Courier New"/>
                <w:cs/>
              </w:rPr>
              <w:t>‎</w:t>
            </w:r>
          </w:p>
        </w:tc>
      </w:tr>
      <w:tr w:rsidR="00CB34D0" w:rsidTr="00A10257">
        <w:trPr>
          <w:ins w:id="74" w:author="Ben" w:date="2013-12-06T12:43:00Z"/>
        </w:trPr>
        <w:tc>
          <w:tcPr>
            <w:tcW w:w="1195" w:type="dxa"/>
          </w:tcPr>
          <w:p w:rsidR="00CB34D0" w:rsidRDefault="00CB34D0" w:rsidP="00312208">
            <w:pPr>
              <w:jc w:val="right"/>
              <w:rPr>
                <w:ins w:id="75" w:author="Ben" w:date="2013-12-06T12:43:00Z"/>
                <w:rFonts w:ascii="Courier New" w:hAnsi="Courier New" w:cs="Courier New"/>
              </w:rPr>
            </w:pPr>
          </w:p>
        </w:tc>
        <w:tc>
          <w:tcPr>
            <w:tcW w:w="619" w:type="dxa"/>
          </w:tcPr>
          <w:p w:rsidR="00CB34D0" w:rsidRDefault="00CB34D0" w:rsidP="00312208">
            <w:pPr>
              <w:jc w:val="center"/>
              <w:rPr>
                <w:ins w:id="76" w:author="Ben" w:date="2013-12-06T12:43:00Z"/>
                <w:rFonts w:ascii="Courier New" w:hAnsi="Courier New" w:cs="Courier New"/>
              </w:rPr>
            </w:pPr>
          </w:p>
        </w:tc>
        <w:tc>
          <w:tcPr>
            <w:tcW w:w="7762" w:type="dxa"/>
          </w:tcPr>
          <w:p w:rsidR="00CB34D0" w:rsidRDefault="00CB34D0" w:rsidP="00341D9F">
            <w:pPr>
              <w:ind w:left="432" w:hanging="432"/>
              <w:rPr>
                <w:ins w:id="77" w:author="Ben" w:date="2013-12-06T12:43:00Z"/>
                <w:rFonts w:ascii="Courier New" w:hAnsi="Courier New" w:cs="Courier New"/>
              </w:rPr>
            </w:pPr>
          </w:p>
        </w:tc>
      </w:tr>
      <w:tr w:rsidR="002C76CC" w:rsidTr="00A10257">
        <w:tc>
          <w:tcPr>
            <w:tcW w:w="1195" w:type="dxa"/>
          </w:tcPr>
          <w:p w:rsidR="002C76CC" w:rsidRDefault="002C76CC" w:rsidP="00312208">
            <w:pPr>
              <w:jc w:val="right"/>
              <w:rPr>
                <w:rFonts w:ascii="Courier New" w:hAnsi="Courier New" w:cs="Courier New"/>
              </w:rPr>
            </w:pPr>
            <w:r>
              <w:rPr>
                <w:rFonts w:ascii="Courier New" w:hAnsi="Courier New" w:cs="Courier New"/>
              </w:rPr>
              <w:t>264</w:t>
            </w:r>
          </w:p>
        </w:tc>
        <w:tc>
          <w:tcPr>
            <w:tcW w:w="619" w:type="dxa"/>
          </w:tcPr>
          <w:p w:rsidR="002C76CC" w:rsidRDefault="002C76CC" w:rsidP="00312208">
            <w:pPr>
              <w:jc w:val="center"/>
              <w:rPr>
                <w:rFonts w:ascii="Courier New" w:hAnsi="Courier New" w:cs="Courier New"/>
              </w:rPr>
            </w:pPr>
            <w:r>
              <w:rPr>
                <w:rFonts w:ascii="Courier New" w:hAnsi="Courier New" w:cs="Courier New"/>
              </w:rPr>
              <w:t>#2</w:t>
            </w:r>
          </w:p>
        </w:tc>
        <w:tc>
          <w:tcPr>
            <w:tcW w:w="7762" w:type="dxa"/>
          </w:tcPr>
          <w:p w:rsidR="002C76CC" w:rsidRDefault="002C76CC" w:rsidP="00341D9F">
            <w:pPr>
              <w:ind w:left="432" w:hanging="432"/>
              <w:rPr>
                <w:rFonts w:ascii="Courier New" w:hAnsi="Courier New" w:cs="Courier New"/>
              </w:rPr>
            </w:pPr>
            <w:r>
              <w:rPr>
                <w:rFonts w:ascii="Courier New" w:hAnsi="Courier New" w:cs="Courier New"/>
              </w:rPr>
              <w:t xml:space="preserve">$a </w:t>
            </w:r>
            <w:r w:rsidRPr="002C76CC">
              <w:rPr>
                <w:rFonts w:ascii="Courier New" w:hAnsi="Courier New" w:cs="Courier New"/>
              </w:rPr>
              <w:t>Wenatchee, Wash.</w:t>
            </w:r>
            <w:r>
              <w:rPr>
                <w:rFonts w:ascii="Courier New" w:hAnsi="Courier New" w:cs="Courier New"/>
              </w:rPr>
              <w:t xml:space="preserve"> : $b Distributed by </w:t>
            </w:r>
            <w:r w:rsidRPr="002C76CC">
              <w:rPr>
                <w:rFonts w:ascii="Courier New" w:hAnsi="Courier New" w:cs="Courier New"/>
              </w:rPr>
              <w:t>Cascade Marketing International</w:t>
            </w:r>
            <w:r>
              <w:rPr>
                <w:rFonts w:ascii="Courier New" w:hAnsi="Courier New" w:cs="Courier New"/>
              </w:rPr>
              <w:t xml:space="preserve"> </w:t>
            </w:r>
          </w:p>
        </w:tc>
      </w:tr>
    </w:tbl>
    <w:p w:rsidR="00341D9F" w:rsidRDefault="00341D9F" w:rsidP="00821A1C"/>
    <w:p w:rsidR="00DA4352" w:rsidRDefault="00CB1B9D" w:rsidP="00DA4352">
      <w:pPr>
        <w:pStyle w:val="Heading3"/>
        <w:rPr>
          <w:u w:val="single"/>
        </w:rPr>
      </w:pPr>
      <w:bookmarkStart w:id="78" w:name="_Toc374091034"/>
      <w:r>
        <w:t>7.3.3 Manufacture and distribution</w:t>
      </w:r>
      <w:bookmarkEnd w:id="78"/>
    </w:p>
    <w:p w:rsidR="00CB34D0" w:rsidRDefault="006F7AA0">
      <w:r>
        <w:t>Under RDA separate statements of manufacture and distribution may be recorded; in MARC these are recorded in field 264, second indicators 2 (for distribution) and 3 (for manufacture).  Recording manufacture and distribution information is not required under the CONSER/RDA Core.</w:t>
      </w:r>
      <w:r w:rsidR="00CB34D0">
        <w:t xml:space="preserve"> When the place of publication and/or publisher cannot be identified on sources of information, information relating to distribution and manufacture may be used. For more details on this see CCM 10.</w:t>
      </w:r>
    </w:p>
    <w:p w:rsidR="00EB1D0A" w:rsidRDefault="00EB1D0A"/>
    <w:p w:rsidR="000E1B9E" w:rsidRDefault="000E1B9E" w:rsidP="000E1B9E">
      <w:pPr>
        <w:pStyle w:val="Heading2"/>
      </w:pPr>
      <w:bookmarkStart w:id="79" w:name="_Toc374091035"/>
      <w:r>
        <w:t>7.4 Physical description</w:t>
      </w:r>
      <w:bookmarkEnd w:id="79"/>
    </w:p>
    <w:p w:rsidR="000E1B9E" w:rsidRDefault="000E1B9E" w:rsidP="000E1B9E">
      <w:pPr>
        <w:pStyle w:val="Heading3"/>
      </w:pPr>
      <w:bookmarkStart w:id="80" w:name="_Toc374091036"/>
      <w:r>
        <w:t>7.4.1 Extent</w:t>
      </w:r>
      <w:bookmarkEnd w:id="80"/>
    </w:p>
    <w:p w:rsidR="00341D9F" w:rsidRPr="00341D9F" w:rsidRDefault="00341D9F" w:rsidP="005B0416">
      <w:r w:rsidRPr="00341D9F">
        <w:t>For current direct</w:t>
      </w:r>
      <w:ins w:id="81" w:author="babraham" w:date="2013-09-30T15:08:00Z">
        <w:r w:rsidR="005B0416">
          <w:t xml:space="preserve"> </w:t>
        </w:r>
      </w:ins>
      <w:r w:rsidRPr="00341D9F">
        <w:t xml:space="preserve">access electronic </w:t>
      </w:r>
      <w:r w:rsidR="005B0416">
        <w:t>serials</w:t>
      </w:r>
      <w:r w:rsidR="0080332E">
        <w:t xml:space="preserve">, record the storage medium.  </w:t>
      </w:r>
      <w:r w:rsidR="005B0416">
        <w:t xml:space="preserve"> </w:t>
      </w:r>
      <w:proofErr w:type="gramStart"/>
      <w:r w:rsidRPr="00341D9F">
        <w:t>RDA 3.4.1.3.</w:t>
      </w:r>
      <w:proofErr w:type="gramEnd"/>
      <w:r w:rsidRPr="00341D9F">
        <w:t xml:space="preserve"> </w:t>
      </w:r>
      <w:proofErr w:type="gramStart"/>
      <w:r w:rsidRPr="00341D9F">
        <w:t>directs</w:t>
      </w:r>
      <w:proofErr w:type="gramEnd"/>
      <w:r w:rsidRPr="00341D9F">
        <w:t xml:space="preserve"> catalogers to record a term from RDA’s list of carrier types (see RDA 3.3.1.3</w:t>
      </w:r>
      <w:r w:rsidR="0080332E" w:rsidRPr="00341D9F">
        <w:t>.)</w:t>
      </w:r>
      <w:r w:rsidR="0080332E">
        <w:t>;</w:t>
      </w:r>
      <w:r w:rsidR="0080332E" w:rsidRPr="00341D9F">
        <w:t xml:space="preserve"> </w:t>
      </w:r>
      <w:r w:rsidR="00A923CF">
        <w:t>LC-PCC PS allows CONSER catalogers to follow t</w:t>
      </w:r>
      <w:r w:rsidR="00A923CF" w:rsidRPr="00341D9F">
        <w:t xml:space="preserve">he </w:t>
      </w:r>
      <w:r w:rsidRPr="00341D9F">
        <w:t xml:space="preserve">alternative to this rule </w:t>
      </w:r>
      <w:r w:rsidR="00A923CF">
        <w:t>and</w:t>
      </w:r>
      <w:r w:rsidRPr="00341D9F">
        <w:t xml:space="preserve"> use </w:t>
      </w:r>
      <w:r>
        <w:t>"</w:t>
      </w:r>
      <w:r w:rsidRPr="00341D9F">
        <w:t>a term in common usage</w:t>
      </w:r>
      <w:r w:rsidR="0080332E">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CD-ROMs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12208">
            <w:pPr>
              <w:ind w:left="432" w:hanging="432"/>
              <w:rPr>
                <w:rFonts w:ascii="Courier New" w:hAnsi="Courier New" w:cs="Courier New"/>
              </w:rPr>
            </w:pP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DVD-ROMs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12208">
            <w:pPr>
              <w:ind w:left="432" w:hanging="432"/>
              <w:rPr>
                <w:rFonts w:ascii="Courier New" w:hAnsi="Courier New" w:cs="Courier New"/>
              </w:rPr>
            </w:pP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 xml:space="preserve">$a </w:t>
            </w:r>
            <w:r w:rsidR="00EE61A9">
              <w:rPr>
                <w:rFonts w:ascii="Courier New" w:hAnsi="Courier New" w:cs="Courier New"/>
              </w:rPr>
              <w:t>USB flash drives</w:t>
            </w:r>
          </w:p>
        </w:tc>
      </w:tr>
    </w:tbl>
    <w:p w:rsidR="00341D9F" w:rsidRDefault="00341D9F" w:rsidP="00341D9F"/>
    <w:p w:rsidR="00341D9F" w:rsidRDefault="0080332E" w:rsidP="0080332E">
      <w:r>
        <w:t>T</w:t>
      </w:r>
      <w:r w:rsidR="00341D9F" w:rsidRPr="00341D9F">
        <w:t xml:space="preserve">he cataloger may elect not to follow </w:t>
      </w:r>
      <w:r>
        <w:t xml:space="preserve">this </w:t>
      </w:r>
      <w:r w:rsidR="00341D9F" w:rsidRPr="00341D9F">
        <w:t xml:space="preserve">alternative when a </w:t>
      </w:r>
      <w:r w:rsidR="00341D9F" w:rsidRPr="00341D9F">
        <w:rPr>
          <w:cs/>
        </w:rPr>
        <w:t>‎</w:t>
      </w:r>
      <w:r w:rsidR="00341D9F" w:rsidRPr="00341D9F">
        <w:t xml:space="preserve">direct-access resource is issued </w:t>
      </w:r>
      <w:r w:rsidR="00341D9F">
        <w:t xml:space="preserve">successively on different </w:t>
      </w:r>
      <w:r>
        <w:t>storage media</w:t>
      </w:r>
      <w:r w:rsidR="00341D9F" w:rsidRPr="00341D9F">
        <w:t xml:space="preserve">.  </w:t>
      </w:r>
      <w:r>
        <w:t>According to CONSER practice (see LC PCC PS 1.6.2.2) a change in storage medium (from CD-ROM to DVD-ROM, for example) does not require the creation of a new record</w:t>
      </w:r>
      <w:r w:rsidR="00215787">
        <w:t>, so</w:t>
      </w:r>
      <w:r>
        <w:t xml:space="preserve"> </w:t>
      </w:r>
      <w:r w:rsidR="00341D9F">
        <w:t xml:space="preserve">the use of a single term in common usage is misleading.  </w:t>
      </w:r>
      <w:r>
        <w:t>There are two options for dealing with this situation. One is to use the more generic RDA carrier type term: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Pr="00EE33B1" w:rsidRDefault="00341D9F" w:rsidP="00312208">
            <w:pPr>
              <w:jc w:val="right"/>
            </w:pPr>
            <w:r w:rsidRPr="00341D9F">
              <w:rPr>
                <w:cs/>
              </w:rPr>
              <w:t>‎</w:t>
            </w:r>
            <w:r>
              <w:rPr>
                <w:rFonts w:ascii="Courier New" w:hAnsi="Courier New" w:cs="Courier New"/>
              </w:rPr>
              <w:t>300</w:t>
            </w:r>
          </w:p>
        </w:tc>
        <w:tc>
          <w:tcPr>
            <w:tcW w:w="630" w:type="dxa"/>
          </w:tcPr>
          <w:p w:rsidR="00341D9F" w:rsidRDefault="00EE33B1" w:rsidP="00312208">
            <w:pPr>
              <w:jc w:val="center"/>
              <w:rPr>
                <w:rFonts w:ascii="Courier New" w:hAnsi="Courier New" w:cs="Courier New"/>
              </w:rPr>
            </w:pPr>
            <w:r>
              <w:rPr>
                <w:rFonts w:ascii="Courier New" w:hAnsi="Courier New" w:cs="Courier New"/>
              </w:rPr>
              <w:t>#</w:t>
            </w:r>
            <w:r w:rsidR="00341D9F">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computer discs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12208">
            <w:pPr>
              <w:ind w:left="432" w:hanging="432"/>
              <w:rPr>
                <w:rFonts w:ascii="Courier New" w:hAnsi="Courier New" w:cs="Courier New"/>
              </w:rPr>
            </w:pPr>
          </w:p>
        </w:tc>
      </w:tr>
    </w:tbl>
    <w:p w:rsidR="0080332E" w:rsidRDefault="0080332E" w:rsidP="00341D9F"/>
    <w:p w:rsidR="00341D9F" w:rsidRDefault="00341D9F" w:rsidP="00341D9F">
      <w:pPr>
        <w:rPr>
          <w:rFonts w:ascii="Arial"/>
          <w:rtl/>
          <w:cs/>
        </w:rPr>
      </w:pPr>
      <w:r w:rsidRPr="00341D9F">
        <w:t xml:space="preserve">Another option is to include a term in common usage for each type of carrier that the resource has </w:t>
      </w:r>
      <w:r w:rsidRPr="00341D9F">
        <w:rPr>
          <w:cs/>
        </w:rPr>
        <w:t>‎</w:t>
      </w:r>
      <w:r w:rsidRPr="00341D9F">
        <w:t>been issued on</w:t>
      </w:r>
      <w:proofErr w:type="gramStart"/>
      <w:r w:rsidR="00215787">
        <w:t>:</w:t>
      </w:r>
      <w:r w:rsidR="00215787" w:rsidRPr="00341D9F">
        <w:rPr>
          <w:cs/>
        </w:rPr>
        <w:t>‎</w:t>
      </w:r>
      <w:proofErr w:type="gram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CD-ROMs and DVD-ROMs</w:t>
            </w:r>
          </w:p>
        </w:tc>
      </w:tr>
    </w:tbl>
    <w:p w:rsidR="00341D9F" w:rsidRDefault="00341D9F" w:rsidP="00341D9F"/>
    <w:p w:rsidR="00341D9F" w:rsidRDefault="00341D9F" w:rsidP="00341D9F">
      <w:r>
        <w:t xml:space="preserve">These situations may warrant a note explaining the sequence of </w:t>
      </w:r>
      <w:r w:rsidR="0080332E">
        <w:t xml:space="preserve">storage media </w:t>
      </w:r>
      <w:r>
        <w:t xml:space="preserve">that </w:t>
      </w:r>
      <w:r w:rsidR="0080332E">
        <w:t xml:space="preserve">constitute </w:t>
      </w:r>
      <w:r>
        <w:t>the resource.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computer discs</w:t>
            </w: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500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Volumes for 1999-2004 issued on CD-ROMs; volumes for 2005-&lt;2013&gt; issued on DVD-ROMs.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12208">
            <w:pPr>
              <w:ind w:left="432" w:hanging="432"/>
              <w:rPr>
                <w:rFonts w:ascii="Courier New" w:hAnsi="Courier New" w:cs="Courier New"/>
              </w:rPr>
            </w:pP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CD-ROMs and DVD-ROMs</w:t>
            </w: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500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Discs for 10th- edition are DVD-ROMs.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12208">
            <w:pPr>
              <w:ind w:left="432" w:hanging="432"/>
              <w:rPr>
                <w:rFonts w:ascii="Courier New" w:hAnsi="Courier New" w:cs="Courier New"/>
              </w:rPr>
            </w:pPr>
          </w:p>
        </w:tc>
      </w:tr>
      <w:tr w:rsidR="00341D9F" w:rsidTr="00CB34D0">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41D9F">
            <w:pPr>
              <w:ind w:left="432" w:hanging="432"/>
              <w:rPr>
                <w:rFonts w:ascii="Courier New" w:hAnsi="Courier New" w:cs="Courier New"/>
              </w:rPr>
            </w:pPr>
            <w:r>
              <w:rPr>
                <w:rFonts w:ascii="Courier New" w:hAnsi="Courier New" w:cs="Courier New"/>
              </w:rPr>
              <w:t xml:space="preserve">$a DVD-ROMs and </w:t>
            </w:r>
            <w:r w:rsidR="00EE61A9">
              <w:rPr>
                <w:rFonts w:ascii="Courier New" w:hAnsi="Courier New" w:cs="Courier New"/>
              </w:rPr>
              <w:t>USB flash drives</w:t>
            </w: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500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41D9F">
            <w:pPr>
              <w:ind w:left="432" w:hanging="432"/>
              <w:rPr>
                <w:rFonts w:ascii="Courier New" w:hAnsi="Courier New" w:cs="Courier New"/>
              </w:rPr>
            </w:pPr>
            <w:r>
              <w:rPr>
                <w:rFonts w:ascii="Courier New" w:hAnsi="Courier New" w:cs="Courier New"/>
              </w:rPr>
              <w:t xml:space="preserve">$a 1-9 issued on DVD-ROMs; 10- issued on </w:t>
            </w:r>
            <w:r w:rsidR="00EE61A9">
              <w:rPr>
                <w:rFonts w:ascii="Courier New" w:hAnsi="Courier New" w:cs="Courier New"/>
              </w:rPr>
              <w:t>USB flash drives</w:t>
            </w:r>
            <w:r>
              <w:rPr>
                <w:rFonts w:ascii="Courier New" w:hAnsi="Courier New" w:cs="Courier New"/>
              </w:rPr>
              <w:t>.</w:t>
            </w:r>
          </w:p>
        </w:tc>
      </w:tr>
    </w:tbl>
    <w:p w:rsidR="00341D9F" w:rsidRDefault="00341D9F" w:rsidP="00341D9F"/>
    <w:p w:rsidR="00341D9F" w:rsidRPr="00341D9F" w:rsidRDefault="00A923CF" w:rsidP="00341D9F">
      <w:r>
        <w:t>When only</w:t>
      </w:r>
      <w:r w:rsidR="00341D9F" w:rsidRPr="00341D9F">
        <w:t xml:space="preserve"> a single or scattered issues appear in a different </w:t>
      </w:r>
      <w:r w:rsidR="0080332E">
        <w:t>storage medium</w:t>
      </w:r>
      <w:r w:rsidR="00341D9F" w:rsidRPr="00341D9F">
        <w:t>, the term in common usage may be preserved for the 300 $a and the exception described in a note: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$a DVD-ROMs</w:t>
            </w: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500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12208">
            <w:pPr>
              <w:ind w:left="432" w:hanging="432"/>
              <w:rPr>
                <w:rFonts w:ascii="Courier New" w:hAnsi="Courier New" w:cs="Courier New"/>
              </w:rPr>
            </w:pPr>
            <w:r>
              <w:rPr>
                <w:rFonts w:ascii="Courier New" w:hAnsi="Courier New" w:cs="Courier New"/>
              </w:rPr>
              <w:t xml:space="preserve">$a Volume 15 (2011) issued on USB </w:t>
            </w:r>
            <w:r w:rsidR="00215787">
              <w:rPr>
                <w:rFonts w:ascii="Courier New" w:hAnsi="Courier New" w:cs="Courier New"/>
              </w:rPr>
              <w:t xml:space="preserve">flash </w:t>
            </w:r>
            <w:r>
              <w:rPr>
                <w:rFonts w:ascii="Courier New" w:hAnsi="Courier New" w:cs="Courier New"/>
              </w:rPr>
              <w:t>drive.</w:t>
            </w:r>
          </w:p>
        </w:tc>
      </w:tr>
    </w:tbl>
    <w:p w:rsidR="00341D9F" w:rsidRDefault="00341D9F" w:rsidP="00341D9F"/>
    <w:p w:rsidR="00341D9F" w:rsidRDefault="00341D9F" w:rsidP="00341D9F">
      <w:r w:rsidRPr="00341D9F">
        <w:t xml:space="preserve">If a resource has ceased and the number of discrete parts issued is known, </w:t>
      </w:r>
      <w:r>
        <w:t>record the number of units (MARC field 300 $a)</w:t>
      </w:r>
      <w:r w:rsidRPr="00341D9F">
        <w:t>.</w:t>
      </w:r>
      <w:r w:rsidRPr="00341D9F">
        <w:rPr>
          <w:cs/>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341D9F">
            <w:pPr>
              <w:ind w:left="432" w:hanging="432"/>
              <w:rPr>
                <w:rFonts w:ascii="Courier New" w:hAnsi="Courier New" w:cs="Courier New"/>
              </w:rPr>
            </w:pPr>
            <w:r>
              <w:rPr>
                <w:rFonts w:ascii="Courier New" w:hAnsi="Courier New" w:cs="Courier New"/>
              </w:rPr>
              <w:t>$a 23 CD-ROMs</w:t>
            </w:r>
          </w:p>
        </w:tc>
      </w:tr>
      <w:tr w:rsidR="00341D9F" w:rsidTr="00312208">
        <w:tc>
          <w:tcPr>
            <w:tcW w:w="738" w:type="dxa"/>
          </w:tcPr>
          <w:p w:rsidR="00341D9F" w:rsidRDefault="00341D9F" w:rsidP="00312208">
            <w:pPr>
              <w:jc w:val="right"/>
              <w:rPr>
                <w:rFonts w:ascii="Courier New" w:hAnsi="Courier New" w:cs="Courier New"/>
              </w:rPr>
            </w:pPr>
          </w:p>
        </w:tc>
        <w:tc>
          <w:tcPr>
            <w:tcW w:w="630" w:type="dxa"/>
          </w:tcPr>
          <w:p w:rsidR="00341D9F" w:rsidRDefault="00341D9F" w:rsidP="00312208">
            <w:pPr>
              <w:jc w:val="center"/>
              <w:rPr>
                <w:rFonts w:ascii="Courier New" w:hAnsi="Courier New" w:cs="Courier New"/>
              </w:rPr>
            </w:pPr>
          </w:p>
        </w:tc>
        <w:tc>
          <w:tcPr>
            <w:tcW w:w="8208" w:type="dxa"/>
          </w:tcPr>
          <w:p w:rsidR="00341D9F" w:rsidRDefault="00341D9F" w:rsidP="00341D9F">
            <w:pPr>
              <w:ind w:left="432" w:hanging="432"/>
              <w:rPr>
                <w:rFonts w:ascii="Courier New" w:hAnsi="Courier New" w:cs="Courier New"/>
              </w:rPr>
            </w:pPr>
          </w:p>
        </w:tc>
      </w:tr>
      <w:tr w:rsidR="00341D9F" w:rsidTr="00312208">
        <w:tc>
          <w:tcPr>
            <w:tcW w:w="738" w:type="dxa"/>
          </w:tcPr>
          <w:p w:rsidR="00341D9F" w:rsidRDefault="00341D9F" w:rsidP="00312208">
            <w:pPr>
              <w:jc w:val="right"/>
              <w:rPr>
                <w:rFonts w:ascii="Courier New" w:hAnsi="Courier New" w:cs="Courier New"/>
              </w:rPr>
            </w:pPr>
            <w:r>
              <w:rPr>
                <w:rFonts w:ascii="Courier New" w:hAnsi="Courier New" w:cs="Courier New"/>
              </w:rPr>
              <w:t>300</w:t>
            </w:r>
          </w:p>
        </w:tc>
        <w:tc>
          <w:tcPr>
            <w:tcW w:w="630" w:type="dxa"/>
          </w:tcPr>
          <w:p w:rsidR="00341D9F" w:rsidRDefault="00341D9F" w:rsidP="00312208">
            <w:pPr>
              <w:jc w:val="center"/>
              <w:rPr>
                <w:rFonts w:ascii="Courier New" w:hAnsi="Courier New" w:cs="Courier New"/>
              </w:rPr>
            </w:pPr>
            <w:r>
              <w:rPr>
                <w:rFonts w:ascii="Courier New" w:hAnsi="Courier New" w:cs="Courier New"/>
              </w:rPr>
              <w:t>##</w:t>
            </w:r>
          </w:p>
        </w:tc>
        <w:tc>
          <w:tcPr>
            <w:tcW w:w="8208" w:type="dxa"/>
          </w:tcPr>
          <w:p w:rsidR="00341D9F" w:rsidRDefault="00341D9F" w:rsidP="00C7785A">
            <w:pPr>
              <w:ind w:left="432" w:hanging="432"/>
              <w:rPr>
                <w:rFonts w:ascii="Courier New" w:hAnsi="Courier New" w:cs="Courier New"/>
              </w:rPr>
            </w:pPr>
            <w:r>
              <w:rPr>
                <w:rFonts w:ascii="Courier New" w:hAnsi="Courier New" w:cs="Courier New"/>
              </w:rPr>
              <w:t xml:space="preserve">$a </w:t>
            </w:r>
            <w:r w:rsidR="00C7785A">
              <w:rPr>
                <w:rFonts w:ascii="Courier New" w:hAnsi="Courier New" w:cs="Courier New"/>
              </w:rPr>
              <w:t xml:space="preserve">2 CD-ROMs and </w:t>
            </w:r>
            <w:r w:rsidR="00D85066">
              <w:rPr>
                <w:rFonts w:ascii="Courier New" w:hAnsi="Courier New" w:cs="Courier New"/>
              </w:rPr>
              <w:t xml:space="preserve">3 DVD-ROMs </w:t>
            </w:r>
          </w:p>
        </w:tc>
      </w:tr>
    </w:tbl>
    <w:p w:rsidR="00341D9F" w:rsidRDefault="00341D9F" w:rsidP="00341D9F"/>
    <w:p w:rsidR="000E1B9E" w:rsidRDefault="000E1B9E" w:rsidP="000E1B9E">
      <w:pPr>
        <w:pStyle w:val="Heading3"/>
      </w:pPr>
      <w:bookmarkStart w:id="82" w:name="_Toc374091037"/>
      <w:r>
        <w:t>7.4.2 Other physical details</w:t>
      </w:r>
      <w:bookmarkEnd w:id="82"/>
    </w:p>
    <w:p w:rsidR="00A51F4F" w:rsidRDefault="0076290B" w:rsidP="00A51F4F">
      <w:r>
        <w:t>The "other details" area of the description (MARC 300</w:t>
      </w:r>
      <w:r w:rsidR="00C7785A">
        <w:t xml:space="preserve"> </w:t>
      </w:r>
      <w:r>
        <w:t>$b) can be used to record details</w:t>
      </w:r>
      <w:r w:rsidR="00A5073A">
        <w:t xml:space="preserve"> about the content,</w:t>
      </w:r>
      <w:r>
        <w:t xml:space="preserve"> such </w:t>
      </w:r>
      <w:r w:rsidR="00A923CF">
        <w:t xml:space="preserve">as </w:t>
      </w:r>
      <w:r>
        <w:t>sound (RDA 7.18), illustrative</w:t>
      </w:r>
      <w:r w:rsidR="00A923CF">
        <w:t xml:space="preserve"> content</w:t>
      </w:r>
      <w:r>
        <w:t xml:space="preserve"> (RDA 7.15), or color content (RDA 7.17).  Recording these details is n</w:t>
      </w:r>
      <w:r w:rsidR="0080754C">
        <w:t xml:space="preserve">ot part of the </w:t>
      </w:r>
      <w:r w:rsidR="00A5073A">
        <w:t>[</w:t>
      </w:r>
      <w:r w:rsidR="0080754C">
        <w:t>CONSER RDA Core</w:t>
      </w:r>
      <w:r w:rsidR="00A5073A">
        <w:t>]</w:t>
      </w:r>
      <w:r w:rsidR="0080754C">
        <w:t>.</w:t>
      </w:r>
    </w:p>
    <w:p w:rsidR="00A51F4F" w:rsidRPr="00A51F4F" w:rsidRDefault="00A51F4F" w:rsidP="00A51F4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A51F4F" w:rsidTr="00312208">
        <w:tc>
          <w:tcPr>
            <w:tcW w:w="738" w:type="dxa"/>
          </w:tcPr>
          <w:p w:rsidR="00A51F4F" w:rsidRDefault="0076290B" w:rsidP="00312208">
            <w:pPr>
              <w:jc w:val="right"/>
              <w:rPr>
                <w:rFonts w:ascii="Courier New" w:hAnsi="Courier New" w:cs="Courier New"/>
              </w:rPr>
            </w:pPr>
            <w:r>
              <w:rPr>
                <w:rFonts w:ascii="Courier New" w:hAnsi="Courier New" w:cs="Courier New"/>
              </w:rPr>
              <w:t>300</w:t>
            </w:r>
          </w:p>
        </w:tc>
        <w:tc>
          <w:tcPr>
            <w:tcW w:w="630" w:type="dxa"/>
          </w:tcPr>
          <w:p w:rsidR="00A51F4F" w:rsidRDefault="00A51F4F" w:rsidP="00312208">
            <w:pPr>
              <w:jc w:val="center"/>
              <w:rPr>
                <w:rFonts w:ascii="Courier New" w:hAnsi="Courier New" w:cs="Courier New"/>
              </w:rPr>
            </w:pPr>
            <w:r>
              <w:rPr>
                <w:rFonts w:ascii="Courier New" w:hAnsi="Courier New" w:cs="Courier New"/>
              </w:rPr>
              <w:t>##</w:t>
            </w:r>
          </w:p>
        </w:tc>
        <w:tc>
          <w:tcPr>
            <w:tcW w:w="8208" w:type="dxa"/>
          </w:tcPr>
          <w:p w:rsidR="00A51F4F" w:rsidRDefault="00A51F4F" w:rsidP="00A51F4F">
            <w:pPr>
              <w:ind w:left="432" w:hanging="432"/>
              <w:rPr>
                <w:rFonts w:ascii="Courier New" w:hAnsi="Courier New" w:cs="Courier New"/>
              </w:rPr>
            </w:pPr>
            <w:r>
              <w:rPr>
                <w:rFonts w:ascii="Courier New" w:hAnsi="Courier New" w:cs="Courier New"/>
              </w:rPr>
              <w:t xml:space="preserve">$a </w:t>
            </w:r>
            <w:r w:rsidR="0076290B">
              <w:rPr>
                <w:rFonts w:ascii="Courier New" w:hAnsi="Courier New" w:cs="Courier New"/>
              </w:rPr>
              <w:t>CD-ROMs : $b illustrations</w:t>
            </w:r>
          </w:p>
          <w:p w:rsidR="00A51F4F" w:rsidRDefault="00A51F4F" w:rsidP="00A51F4F">
            <w:pPr>
              <w:ind w:left="432" w:hanging="432"/>
              <w:rPr>
                <w:rFonts w:ascii="Courier New" w:hAnsi="Courier New" w:cs="Courier New"/>
              </w:rPr>
            </w:pPr>
          </w:p>
        </w:tc>
      </w:tr>
      <w:tr w:rsidR="00A51F4F" w:rsidTr="00312208">
        <w:tc>
          <w:tcPr>
            <w:tcW w:w="738" w:type="dxa"/>
          </w:tcPr>
          <w:p w:rsidR="00A51F4F" w:rsidRDefault="00A51F4F" w:rsidP="00312208">
            <w:pPr>
              <w:jc w:val="right"/>
              <w:rPr>
                <w:rFonts w:ascii="Courier New" w:hAnsi="Courier New" w:cs="Courier New"/>
              </w:rPr>
            </w:pPr>
            <w:r>
              <w:rPr>
                <w:rFonts w:ascii="Courier New" w:hAnsi="Courier New" w:cs="Courier New"/>
              </w:rPr>
              <w:t>300</w:t>
            </w:r>
          </w:p>
        </w:tc>
        <w:tc>
          <w:tcPr>
            <w:tcW w:w="630" w:type="dxa"/>
          </w:tcPr>
          <w:p w:rsidR="00A51F4F" w:rsidRDefault="00A51F4F" w:rsidP="00312208">
            <w:pPr>
              <w:jc w:val="center"/>
              <w:rPr>
                <w:rFonts w:ascii="Courier New" w:hAnsi="Courier New" w:cs="Courier New"/>
              </w:rPr>
            </w:pPr>
            <w:r>
              <w:rPr>
                <w:rFonts w:ascii="Courier New" w:hAnsi="Courier New" w:cs="Courier New"/>
              </w:rPr>
              <w:t>##</w:t>
            </w:r>
          </w:p>
        </w:tc>
        <w:tc>
          <w:tcPr>
            <w:tcW w:w="8208" w:type="dxa"/>
          </w:tcPr>
          <w:p w:rsidR="00A51F4F" w:rsidRDefault="00A51F4F" w:rsidP="00312208">
            <w:pPr>
              <w:ind w:left="432" w:hanging="432"/>
              <w:rPr>
                <w:rFonts w:ascii="Courier New" w:hAnsi="Courier New" w:cs="Courier New"/>
              </w:rPr>
            </w:pPr>
            <w:r>
              <w:rPr>
                <w:rFonts w:ascii="Courier New" w:hAnsi="Courier New" w:cs="Courier New"/>
              </w:rPr>
              <w:t xml:space="preserve">$a </w:t>
            </w:r>
            <w:r w:rsidR="0076290B">
              <w:rPr>
                <w:rFonts w:ascii="Courier New" w:hAnsi="Courier New" w:cs="Courier New"/>
              </w:rPr>
              <w:t>D</w:t>
            </w:r>
            <w:r w:rsidR="00D85066">
              <w:rPr>
                <w:rFonts w:ascii="Courier New" w:hAnsi="Courier New" w:cs="Courier New"/>
              </w:rPr>
              <w:t>VD</w:t>
            </w:r>
            <w:r w:rsidR="0076290B">
              <w:rPr>
                <w:rFonts w:ascii="Courier New" w:hAnsi="Courier New" w:cs="Courier New"/>
              </w:rPr>
              <w:t>-ROMs : $b color</w:t>
            </w:r>
          </w:p>
          <w:p w:rsidR="00A51F4F" w:rsidRDefault="00A51F4F" w:rsidP="00312208">
            <w:pPr>
              <w:ind w:left="432" w:hanging="432"/>
              <w:rPr>
                <w:rFonts w:ascii="Courier New" w:hAnsi="Courier New" w:cs="Courier New"/>
              </w:rPr>
            </w:pPr>
          </w:p>
        </w:tc>
      </w:tr>
      <w:tr w:rsidR="0076290B" w:rsidTr="00312208">
        <w:tc>
          <w:tcPr>
            <w:tcW w:w="738" w:type="dxa"/>
          </w:tcPr>
          <w:p w:rsidR="0076290B" w:rsidRDefault="0076290B" w:rsidP="00312208">
            <w:pPr>
              <w:jc w:val="right"/>
              <w:rPr>
                <w:rFonts w:ascii="Courier New" w:hAnsi="Courier New" w:cs="Courier New"/>
              </w:rPr>
            </w:pPr>
            <w:r>
              <w:rPr>
                <w:rFonts w:ascii="Courier New" w:hAnsi="Courier New" w:cs="Courier New"/>
              </w:rPr>
              <w:lastRenderedPageBreak/>
              <w:t>300</w:t>
            </w:r>
          </w:p>
        </w:tc>
        <w:tc>
          <w:tcPr>
            <w:tcW w:w="630" w:type="dxa"/>
          </w:tcPr>
          <w:p w:rsidR="0076290B" w:rsidRDefault="0076290B" w:rsidP="00312208">
            <w:pPr>
              <w:jc w:val="center"/>
              <w:rPr>
                <w:rFonts w:ascii="Courier New" w:hAnsi="Courier New" w:cs="Courier New"/>
              </w:rPr>
            </w:pPr>
            <w:r>
              <w:rPr>
                <w:rFonts w:ascii="Courier New" w:hAnsi="Courier New" w:cs="Courier New"/>
              </w:rPr>
              <w:t>##</w:t>
            </w:r>
          </w:p>
        </w:tc>
        <w:tc>
          <w:tcPr>
            <w:tcW w:w="8208" w:type="dxa"/>
          </w:tcPr>
          <w:p w:rsidR="0076290B" w:rsidRDefault="0076290B" w:rsidP="0076290B">
            <w:pPr>
              <w:ind w:left="432" w:hanging="432"/>
              <w:rPr>
                <w:rFonts w:ascii="Courier New" w:hAnsi="Courier New" w:cs="Courier New"/>
              </w:rPr>
            </w:pPr>
            <w:r>
              <w:rPr>
                <w:rFonts w:ascii="Courier New" w:hAnsi="Courier New" w:cs="Courier New"/>
              </w:rPr>
              <w:t>$a CD-ROMs : $b sound, color</w:t>
            </w:r>
          </w:p>
          <w:p w:rsidR="0076290B" w:rsidRDefault="0076290B" w:rsidP="0076290B">
            <w:pPr>
              <w:ind w:left="432" w:hanging="432"/>
              <w:rPr>
                <w:rFonts w:ascii="Courier New" w:hAnsi="Courier New" w:cs="Courier New"/>
              </w:rPr>
            </w:pPr>
          </w:p>
        </w:tc>
      </w:tr>
      <w:tr w:rsidR="0076290B" w:rsidTr="00312208">
        <w:tc>
          <w:tcPr>
            <w:tcW w:w="738" w:type="dxa"/>
          </w:tcPr>
          <w:p w:rsidR="0076290B" w:rsidRDefault="0076290B" w:rsidP="00312208">
            <w:pPr>
              <w:jc w:val="right"/>
              <w:rPr>
                <w:rFonts w:ascii="Courier New" w:hAnsi="Courier New" w:cs="Courier New"/>
              </w:rPr>
            </w:pPr>
          </w:p>
        </w:tc>
        <w:tc>
          <w:tcPr>
            <w:tcW w:w="630" w:type="dxa"/>
          </w:tcPr>
          <w:p w:rsidR="0076290B" w:rsidRDefault="0076290B" w:rsidP="00312208">
            <w:pPr>
              <w:jc w:val="center"/>
              <w:rPr>
                <w:rFonts w:ascii="Courier New" w:hAnsi="Courier New" w:cs="Courier New"/>
              </w:rPr>
            </w:pPr>
          </w:p>
        </w:tc>
        <w:tc>
          <w:tcPr>
            <w:tcW w:w="8208" w:type="dxa"/>
          </w:tcPr>
          <w:p w:rsidR="0076290B" w:rsidRDefault="0076290B" w:rsidP="00312208">
            <w:pPr>
              <w:ind w:left="432" w:hanging="432"/>
              <w:rPr>
                <w:rFonts w:ascii="Courier New" w:hAnsi="Courier New" w:cs="Courier New"/>
              </w:rPr>
            </w:pPr>
          </w:p>
        </w:tc>
      </w:tr>
    </w:tbl>
    <w:p w:rsidR="000E1B9E" w:rsidRDefault="000E1B9E" w:rsidP="000E1B9E">
      <w:pPr>
        <w:pStyle w:val="Heading3"/>
      </w:pPr>
      <w:bookmarkStart w:id="83" w:name="_Toc374091038"/>
      <w:r>
        <w:t>7.4.3 Dimensions</w:t>
      </w:r>
      <w:bookmarkEnd w:id="83"/>
    </w:p>
    <w:p w:rsidR="0080754C" w:rsidRDefault="0080754C" w:rsidP="005B0416">
      <w:r>
        <w:t>Record the dimensions (height, width, or diameter) of the resource in 300 $c.</w:t>
      </w:r>
      <w:r w:rsidR="00A5073A">
        <w:t xml:space="preserve"> </w:t>
      </w:r>
      <w:r w:rsidR="00CD7857">
        <w:t>For CD-</w:t>
      </w:r>
      <w:r w:rsidR="003824C2">
        <w:t>ROMs</w:t>
      </w:r>
      <w:r w:rsidR="00CD7857">
        <w:t xml:space="preserve"> and DVD-ROMs, </w:t>
      </w:r>
      <w:r w:rsidR="00A5073A">
        <w:t xml:space="preserve">CONSER practice is to </w:t>
      </w:r>
      <w:proofErr w:type="gramStart"/>
      <w:r w:rsidR="00A5073A">
        <w:t xml:space="preserve">record </w:t>
      </w:r>
      <w:r>
        <w:t xml:space="preserve"> </w:t>
      </w:r>
      <w:r w:rsidR="00A5073A">
        <w:t>dimensions</w:t>
      </w:r>
      <w:proofErr w:type="gramEnd"/>
      <w:r w:rsidR="00A5073A">
        <w:t xml:space="preserve"> in inches (see RDA 3.5.1.3, first exception, and the LC PCC PS), rounding up to the nearest quarter-inch, expressed as the abbreviation "in." (</w:t>
      </w:r>
      <w:proofErr w:type="gramStart"/>
      <w:r w:rsidR="00A5073A">
        <w:t>see</w:t>
      </w:r>
      <w:proofErr w:type="gramEnd"/>
      <w:r w:rsidR="00A5073A">
        <w:t xml:space="preserve"> RDA B.5.1. and B.7.) </w:t>
      </w:r>
      <w:r w:rsidR="00CD7857">
        <w:t>For other storage media, record in whole centimeters and use the symbol "cm".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80754C" w:rsidTr="00312208">
        <w:tc>
          <w:tcPr>
            <w:tcW w:w="738" w:type="dxa"/>
          </w:tcPr>
          <w:p w:rsidR="0080754C" w:rsidRDefault="0080754C" w:rsidP="00312208">
            <w:pPr>
              <w:jc w:val="right"/>
              <w:rPr>
                <w:rFonts w:ascii="Courier New" w:hAnsi="Courier New" w:cs="Courier New"/>
              </w:rPr>
            </w:pPr>
            <w:r>
              <w:rPr>
                <w:rFonts w:ascii="Courier New" w:hAnsi="Courier New" w:cs="Courier New"/>
              </w:rPr>
              <w:t>300</w:t>
            </w:r>
          </w:p>
        </w:tc>
        <w:tc>
          <w:tcPr>
            <w:tcW w:w="630" w:type="dxa"/>
          </w:tcPr>
          <w:p w:rsidR="0080754C" w:rsidRDefault="0080754C" w:rsidP="00312208">
            <w:pPr>
              <w:jc w:val="center"/>
              <w:rPr>
                <w:rFonts w:ascii="Courier New" w:hAnsi="Courier New" w:cs="Courier New"/>
              </w:rPr>
            </w:pPr>
            <w:r>
              <w:rPr>
                <w:rFonts w:ascii="Courier New" w:hAnsi="Courier New" w:cs="Courier New"/>
              </w:rPr>
              <w:t>##</w:t>
            </w:r>
          </w:p>
        </w:tc>
        <w:tc>
          <w:tcPr>
            <w:tcW w:w="8208" w:type="dxa"/>
          </w:tcPr>
          <w:p w:rsidR="0080754C" w:rsidRDefault="0080754C" w:rsidP="00312208">
            <w:pPr>
              <w:ind w:left="432" w:hanging="432"/>
              <w:rPr>
                <w:rFonts w:ascii="Courier New" w:hAnsi="Courier New" w:cs="Courier New"/>
              </w:rPr>
            </w:pPr>
            <w:r>
              <w:rPr>
                <w:rFonts w:ascii="Courier New" w:hAnsi="Courier New" w:cs="Courier New"/>
              </w:rPr>
              <w:t>$a DVD-</w:t>
            </w:r>
            <w:proofErr w:type="gramStart"/>
            <w:r>
              <w:rPr>
                <w:rFonts w:ascii="Courier New" w:hAnsi="Courier New" w:cs="Courier New"/>
              </w:rPr>
              <w:t>ROMs ;</w:t>
            </w:r>
            <w:proofErr w:type="gramEnd"/>
            <w:r>
              <w:rPr>
                <w:rFonts w:ascii="Courier New" w:hAnsi="Courier New" w:cs="Courier New"/>
              </w:rPr>
              <w:t xml:space="preserve"> $c 4 3/4 in.</w:t>
            </w:r>
          </w:p>
          <w:p w:rsidR="0080754C" w:rsidRDefault="0080754C" w:rsidP="00312208">
            <w:pPr>
              <w:ind w:left="432" w:hanging="432"/>
              <w:rPr>
                <w:rFonts w:ascii="Courier New" w:hAnsi="Courier New" w:cs="Courier New"/>
              </w:rPr>
            </w:pPr>
          </w:p>
        </w:tc>
      </w:tr>
      <w:tr w:rsidR="0080754C" w:rsidTr="00312208">
        <w:tc>
          <w:tcPr>
            <w:tcW w:w="738" w:type="dxa"/>
          </w:tcPr>
          <w:p w:rsidR="0080754C" w:rsidRDefault="0080754C" w:rsidP="00312208">
            <w:pPr>
              <w:jc w:val="right"/>
              <w:rPr>
                <w:rFonts w:ascii="Courier New" w:hAnsi="Courier New" w:cs="Courier New"/>
              </w:rPr>
            </w:pPr>
            <w:r>
              <w:rPr>
                <w:rFonts w:ascii="Courier New" w:hAnsi="Courier New" w:cs="Courier New"/>
              </w:rPr>
              <w:t>300</w:t>
            </w:r>
          </w:p>
        </w:tc>
        <w:tc>
          <w:tcPr>
            <w:tcW w:w="630" w:type="dxa"/>
          </w:tcPr>
          <w:p w:rsidR="0080754C" w:rsidRDefault="0080754C" w:rsidP="00312208">
            <w:pPr>
              <w:jc w:val="center"/>
              <w:rPr>
                <w:rFonts w:ascii="Courier New" w:hAnsi="Courier New" w:cs="Courier New"/>
              </w:rPr>
            </w:pPr>
            <w:r>
              <w:rPr>
                <w:rFonts w:ascii="Courier New" w:hAnsi="Courier New" w:cs="Courier New"/>
              </w:rPr>
              <w:t>##</w:t>
            </w:r>
          </w:p>
        </w:tc>
        <w:tc>
          <w:tcPr>
            <w:tcW w:w="8208" w:type="dxa"/>
          </w:tcPr>
          <w:p w:rsidR="0080754C" w:rsidRDefault="0080754C" w:rsidP="00312208">
            <w:pPr>
              <w:ind w:left="432" w:hanging="432"/>
              <w:rPr>
                <w:rFonts w:ascii="Courier New" w:hAnsi="Courier New" w:cs="Courier New"/>
              </w:rPr>
            </w:pPr>
            <w:r>
              <w:rPr>
                <w:rFonts w:ascii="Courier New" w:hAnsi="Courier New" w:cs="Courier New"/>
              </w:rPr>
              <w:t xml:space="preserve">$a </w:t>
            </w:r>
            <w:r w:rsidR="00EE61A9">
              <w:rPr>
                <w:rFonts w:ascii="Courier New" w:hAnsi="Courier New" w:cs="Courier New"/>
              </w:rPr>
              <w:t>USB flash drives</w:t>
            </w:r>
            <w:r>
              <w:rPr>
                <w:rFonts w:ascii="Courier New" w:hAnsi="Courier New" w:cs="Courier New"/>
              </w:rPr>
              <w:t xml:space="preserve"> ; $c 6 x 2 cm</w:t>
            </w:r>
          </w:p>
        </w:tc>
      </w:tr>
    </w:tbl>
    <w:p w:rsidR="0080754C" w:rsidRDefault="0080754C" w:rsidP="0080754C"/>
    <w:p w:rsidR="000E1B9E" w:rsidRDefault="0080754C" w:rsidP="000E1B9E">
      <w:pPr>
        <w:pStyle w:val="Heading3"/>
      </w:pPr>
      <w:bookmarkStart w:id="84" w:name="_Toc374091039"/>
      <w:r>
        <w:t>7</w:t>
      </w:r>
      <w:r w:rsidR="000E1B9E">
        <w:t xml:space="preserve">.4.4 </w:t>
      </w:r>
      <w:proofErr w:type="gramStart"/>
      <w:r w:rsidR="000E1B9E">
        <w:t>Accompanying</w:t>
      </w:r>
      <w:ins w:id="85" w:author="Ben" w:date="2013-12-06T12:46:00Z">
        <w:r w:rsidR="00CB34D0">
          <w:t xml:space="preserve"> </w:t>
        </w:r>
      </w:ins>
      <w:r w:rsidR="000E1B9E">
        <w:t xml:space="preserve"> material</w:t>
      </w:r>
      <w:bookmarkEnd w:id="84"/>
      <w:proofErr w:type="gramEnd"/>
    </w:p>
    <w:p w:rsidR="00C12E35" w:rsidRDefault="0080754C" w:rsidP="005B0416">
      <w:r>
        <w:t>Some direct</w:t>
      </w:r>
      <w:r w:rsidR="003B7F68">
        <w:t xml:space="preserve"> </w:t>
      </w:r>
      <w:r>
        <w:t xml:space="preserve">access electronic </w:t>
      </w:r>
      <w:r w:rsidR="00BD3520">
        <w:t>serials</w:t>
      </w:r>
      <w:r>
        <w:t xml:space="preserve"> are issued with accompanying material</w:t>
      </w:r>
      <w:r w:rsidR="00CB34D0">
        <w:t xml:space="preserve"> such as </w:t>
      </w:r>
      <w:r w:rsidR="005B0416">
        <w:t xml:space="preserve">user's </w:t>
      </w:r>
      <w:r>
        <w:t xml:space="preserve">guides or other technical documentation.  </w:t>
      </w:r>
      <w:r w:rsidR="00C12E35">
        <w:t xml:space="preserve">Describing accompanying materials is not </w:t>
      </w:r>
      <w:r w:rsidR="00CB34D0">
        <w:t>a requirement according to the CONSER RDA Core</w:t>
      </w:r>
      <w:r w:rsidR="00C12E35">
        <w:t>. If accompanying material is not consistently issued</w:t>
      </w:r>
      <w:r w:rsidR="00CB34D0">
        <w:t xml:space="preserve"> as part of a serial</w:t>
      </w:r>
      <w:r w:rsidR="00C12E35">
        <w:t xml:space="preserve"> but still considered important for identification and access, it can be recorded in a note.</w:t>
      </w:r>
    </w:p>
    <w:p w:rsidR="0080754C" w:rsidRDefault="0080754C" w:rsidP="0080754C"/>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C12E35" w:rsidTr="00312208">
        <w:tc>
          <w:tcPr>
            <w:tcW w:w="738" w:type="dxa"/>
          </w:tcPr>
          <w:p w:rsidR="00C12E35" w:rsidRDefault="00C12E35" w:rsidP="00312208">
            <w:pPr>
              <w:jc w:val="right"/>
              <w:rPr>
                <w:rFonts w:ascii="Courier New" w:hAnsi="Courier New" w:cs="Courier New"/>
              </w:rPr>
            </w:pPr>
            <w:r>
              <w:rPr>
                <w:rFonts w:ascii="Courier New" w:hAnsi="Courier New" w:cs="Courier New"/>
              </w:rPr>
              <w:t>300</w:t>
            </w:r>
          </w:p>
        </w:tc>
        <w:tc>
          <w:tcPr>
            <w:tcW w:w="630" w:type="dxa"/>
          </w:tcPr>
          <w:p w:rsidR="00C12E35" w:rsidRDefault="00C12E35" w:rsidP="00312208">
            <w:pPr>
              <w:jc w:val="center"/>
              <w:rPr>
                <w:rFonts w:ascii="Courier New" w:hAnsi="Courier New" w:cs="Courier New"/>
              </w:rPr>
            </w:pPr>
            <w:r>
              <w:rPr>
                <w:rFonts w:ascii="Courier New" w:hAnsi="Courier New" w:cs="Courier New"/>
              </w:rPr>
              <w:t>##</w:t>
            </w:r>
          </w:p>
        </w:tc>
        <w:tc>
          <w:tcPr>
            <w:tcW w:w="8208" w:type="dxa"/>
          </w:tcPr>
          <w:p w:rsidR="00C12E35" w:rsidRDefault="00C12E35" w:rsidP="0080754C">
            <w:pPr>
              <w:ind w:left="432" w:hanging="432"/>
              <w:rPr>
                <w:rFonts w:ascii="Courier New" w:hAnsi="Courier New" w:cs="Courier New"/>
              </w:rPr>
            </w:pPr>
            <w:r>
              <w:rPr>
                <w:rFonts w:ascii="Courier New" w:hAnsi="Courier New" w:cs="Courier New"/>
              </w:rPr>
              <w:t>$a CD-ROMs ; $c 4 3/4 in. + $e quick reference cards</w:t>
            </w:r>
          </w:p>
        </w:tc>
      </w:tr>
      <w:tr w:rsidR="00C12E35" w:rsidTr="00312208">
        <w:tc>
          <w:tcPr>
            <w:tcW w:w="738" w:type="dxa"/>
          </w:tcPr>
          <w:p w:rsidR="00C12E35" w:rsidRDefault="00C12E35" w:rsidP="00312208">
            <w:pPr>
              <w:jc w:val="right"/>
              <w:rPr>
                <w:rFonts w:ascii="Courier New" w:hAnsi="Courier New" w:cs="Courier New"/>
              </w:rPr>
            </w:pPr>
          </w:p>
        </w:tc>
        <w:tc>
          <w:tcPr>
            <w:tcW w:w="630" w:type="dxa"/>
          </w:tcPr>
          <w:p w:rsidR="00C12E35" w:rsidRDefault="00C12E35" w:rsidP="00312208">
            <w:pPr>
              <w:jc w:val="center"/>
              <w:rPr>
                <w:rFonts w:ascii="Courier New" w:hAnsi="Courier New" w:cs="Courier New"/>
              </w:rPr>
            </w:pPr>
          </w:p>
        </w:tc>
        <w:tc>
          <w:tcPr>
            <w:tcW w:w="8208" w:type="dxa"/>
          </w:tcPr>
          <w:p w:rsidR="00C12E35" w:rsidRDefault="00C12E35" w:rsidP="0080754C">
            <w:pPr>
              <w:ind w:left="432" w:hanging="432"/>
              <w:rPr>
                <w:rFonts w:ascii="Courier New" w:hAnsi="Courier New" w:cs="Courier New"/>
              </w:rPr>
            </w:pPr>
          </w:p>
        </w:tc>
      </w:tr>
      <w:tr w:rsidR="0080754C" w:rsidTr="00312208">
        <w:tc>
          <w:tcPr>
            <w:tcW w:w="738" w:type="dxa"/>
          </w:tcPr>
          <w:p w:rsidR="0080754C" w:rsidRDefault="0080754C" w:rsidP="00312208">
            <w:pPr>
              <w:jc w:val="right"/>
              <w:rPr>
                <w:rFonts w:ascii="Courier New" w:hAnsi="Courier New" w:cs="Courier New"/>
              </w:rPr>
            </w:pPr>
            <w:r>
              <w:rPr>
                <w:rFonts w:ascii="Courier New" w:hAnsi="Courier New" w:cs="Courier New"/>
              </w:rPr>
              <w:t>300</w:t>
            </w:r>
          </w:p>
        </w:tc>
        <w:tc>
          <w:tcPr>
            <w:tcW w:w="630" w:type="dxa"/>
          </w:tcPr>
          <w:p w:rsidR="0080754C" w:rsidRDefault="0080754C" w:rsidP="00312208">
            <w:pPr>
              <w:jc w:val="center"/>
              <w:rPr>
                <w:rFonts w:ascii="Courier New" w:hAnsi="Courier New" w:cs="Courier New"/>
              </w:rPr>
            </w:pPr>
            <w:r>
              <w:rPr>
                <w:rFonts w:ascii="Courier New" w:hAnsi="Courier New" w:cs="Courier New"/>
              </w:rPr>
              <w:t>##</w:t>
            </w:r>
          </w:p>
        </w:tc>
        <w:tc>
          <w:tcPr>
            <w:tcW w:w="8208" w:type="dxa"/>
          </w:tcPr>
          <w:p w:rsidR="0080754C" w:rsidRDefault="0080754C" w:rsidP="0080754C">
            <w:pPr>
              <w:ind w:left="432" w:hanging="432"/>
              <w:rPr>
                <w:rFonts w:ascii="Courier New" w:hAnsi="Courier New" w:cs="Courier New"/>
              </w:rPr>
            </w:pPr>
            <w:r>
              <w:rPr>
                <w:rFonts w:ascii="Courier New" w:hAnsi="Courier New" w:cs="Courier New"/>
              </w:rPr>
              <w:t>$a CD-ROMs ; $c 4 3/4 in. + $e user's guides</w:t>
            </w:r>
          </w:p>
        </w:tc>
      </w:tr>
      <w:tr w:rsidR="00C12E35" w:rsidTr="00312208">
        <w:tc>
          <w:tcPr>
            <w:tcW w:w="738" w:type="dxa"/>
          </w:tcPr>
          <w:p w:rsidR="00C12E35" w:rsidRDefault="00C12E35" w:rsidP="00312208">
            <w:pPr>
              <w:jc w:val="right"/>
              <w:rPr>
                <w:rFonts w:ascii="Courier New" w:hAnsi="Courier New" w:cs="Courier New"/>
              </w:rPr>
            </w:pPr>
          </w:p>
        </w:tc>
        <w:tc>
          <w:tcPr>
            <w:tcW w:w="630" w:type="dxa"/>
          </w:tcPr>
          <w:p w:rsidR="00C12E35" w:rsidRDefault="00C12E35" w:rsidP="00312208">
            <w:pPr>
              <w:jc w:val="center"/>
              <w:rPr>
                <w:rFonts w:ascii="Courier New" w:hAnsi="Courier New" w:cs="Courier New"/>
              </w:rPr>
            </w:pPr>
          </w:p>
        </w:tc>
        <w:tc>
          <w:tcPr>
            <w:tcW w:w="8208" w:type="dxa"/>
          </w:tcPr>
          <w:p w:rsidR="00C12E35" w:rsidRDefault="00C12E35" w:rsidP="0080754C">
            <w:pPr>
              <w:ind w:left="432" w:hanging="432"/>
              <w:rPr>
                <w:rFonts w:ascii="Courier New" w:hAnsi="Courier New" w:cs="Courier New"/>
              </w:rPr>
            </w:pPr>
          </w:p>
        </w:tc>
      </w:tr>
      <w:tr w:rsidR="0080754C" w:rsidTr="00312208">
        <w:tc>
          <w:tcPr>
            <w:tcW w:w="738" w:type="dxa"/>
          </w:tcPr>
          <w:p w:rsidR="0080754C" w:rsidRDefault="0080754C" w:rsidP="00312208">
            <w:pPr>
              <w:jc w:val="right"/>
              <w:rPr>
                <w:rFonts w:ascii="Courier New" w:hAnsi="Courier New" w:cs="Courier New"/>
              </w:rPr>
            </w:pPr>
            <w:r>
              <w:rPr>
                <w:rFonts w:ascii="Courier New" w:hAnsi="Courier New" w:cs="Courier New"/>
              </w:rPr>
              <w:t>300</w:t>
            </w:r>
          </w:p>
        </w:tc>
        <w:tc>
          <w:tcPr>
            <w:tcW w:w="630" w:type="dxa"/>
          </w:tcPr>
          <w:p w:rsidR="0080754C" w:rsidRDefault="0080754C" w:rsidP="00312208">
            <w:pPr>
              <w:jc w:val="center"/>
              <w:rPr>
                <w:rFonts w:ascii="Courier New" w:hAnsi="Courier New" w:cs="Courier New"/>
              </w:rPr>
            </w:pPr>
            <w:r>
              <w:rPr>
                <w:rFonts w:ascii="Courier New" w:hAnsi="Courier New" w:cs="Courier New"/>
              </w:rPr>
              <w:t>##</w:t>
            </w:r>
          </w:p>
        </w:tc>
        <w:tc>
          <w:tcPr>
            <w:tcW w:w="8208" w:type="dxa"/>
          </w:tcPr>
          <w:p w:rsidR="0080754C" w:rsidRDefault="0080754C" w:rsidP="0080754C">
            <w:pPr>
              <w:ind w:left="432" w:hanging="432"/>
              <w:rPr>
                <w:rFonts w:ascii="Courier New" w:hAnsi="Courier New" w:cs="Courier New"/>
              </w:rPr>
            </w:pPr>
            <w:r>
              <w:rPr>
                <w:rFonts w:ascii="Courier New" w:hAnsi="Courier New" w:cs="Courier New"/>
              </w:rPr>
              <w:t xml:space="preserve">$a CD-ROMs ; $c 4 3.4 in. + $e </w:t>
            </w:r>
            <w:proofErr w:type="spellStart"/>
            <w:r>
              <w:rPr>
                <w:rFonts w:ascii="Courier New" w:hAnsi="Courier New" w:cs="Courier New"/>
              </w:rPr>
              <w:t>quickstart</w:t>
            </w:r>
            <w:proofErr w:type="spellEnd"/>
            <w:r>
              <w:rPr>
                <w:rFonts w:ascii="Courier New" w:hAnsi="Courier New" w:cs="Courier New"/>
              </w:rPr>
              <w:t xml:space="preserve"> guides (illustrations ; 29 cm)</w:t>
            </w:r>
          </w:p>
        </w:tc>
      </w:tr>
      <w:tr w:rsidR="00D85066" w:rsidTr="00312208">
        <w:tc>
          <w:tcPr>
            <w:tcW w:w="738" w:type="dxa"/>
          </w:tcPr>
          <w:p w:rsidR="00D85066" w:rsidRDefault="00D85066" w:rsidP="00312208">
            <w:pPr>
              <w:jc w:val="right"/>
              <w:rPr>
                <w:rFonts w:ascii="Courier New" w:hAnsi="Courier New" w:cs="Courier New"/>
              </w:rPr>
            </w:pPr>
          </w:p>
        </w:tc>
        <w:tc>
          <w:tcPr>
            <w:tcW w:w="630" w:type="dxa"/>
          </w:tcPr>
          <w:p w:rsidR="00D85066" w:rsidRDefault="00D85066" w:rsidP="00312208">
            <w:pPr>
              <w:jc w:val="center"/>
              <w:rPr>
                <w:rFonts w:ascii="Courier New" w:hAnsi="Courier New" w:cs="Courier New"/>
              </w:rPr>
            </w:pPr>
          </w:p>
        </w:tc>
        <w:tc>
          <w:tcPr>
            <w:tcW w:w="8208" w:type="dxa"/>
          </w:tcPr>
          <w:p w:rsidR="00D85066" w:rsidRDefault="00D85066" w:rsidP="00C12E35">
            <w:pPr>
              <w:ind w:left="432" w:hanging="432"/>
              <w:rPr>
                <w:rFonts w:ascii="Courier New" w:hAnsi="Courier New" w:cs="Courier New"/>
              </w:rPr>
            </w:pPr>
          </w:p>
        </w:tc>
      </w:tr>
      <w:tr w:rsidR="00C12E35" w:rsidTr="00312208">
        <w:tc>
          <w:tcPr>
            <w:tcW w:w="738" w:type="dxa"/>
          </w:tcPr>
          <w:p w:rsidR="00C12E35" w:rsidRDefault="00C12E35" w:rsidP="00312208">
            <w:pPr>
              <w:jc w:val="right"/>
              <w:rPr>
                <w:rFonts w:ascii="Courier New" w:hAnsi="Courier New" w:cs="Courier New"/>
              </w:rPr>
            </w:pPr>
            <w:r>
              <w:rPr>
                <w:rFonts w:ascii="Courier New" w:hAnsi="Courier New" w:cs="Courier New"/>
              </w:rPr>
              <w:t>500</w:t>
            </w:r>
          </w:p>
        </w:tc>
        <w:tc>
          <w:tcPr>
            <w:tcW w:w="630" w:type="dxa"/>
          </w:tcPr>
          <w:p w:rsidR="00C12E35" w:rsidRDefault="00C12E35" w:rsidP="00312208">
            <w:pPr>
              <w:jc w:val="center"/>
              <w:rPr>
                <w:rFonts w:ascii="Courier New" w:hAnsi="Courier New" w:cs="Courier New"/>
              </w:rPr>
            </w:pPr>
            <w:r>
              <w:rPr>
                <w:rFonts w:ascii="Courier New" w:hAnsi="Courier New" w:cs="Courier New"/>
              </w:rPr>
              <w:t>##</w:t>
            </w:r>
          </w:p>
        </w:tc>
        <w:tc>
          <w:tcPr>
            <w:tcW w:w="8208" w:type="dxa"/>
          </w:tcPr>
          <w:p w:rsidR="00C12E35" w:rsidRDefault="00C12E35" w:rsidP="00C12E35">
            <w:pPr>
              <w:ind w:left="432" w:hanging="432"/>
              <w:rPr>
                <w:rFonts w:ascii="Courier New" w:hAnsi="Courier New" w:cs="Courier New"/>
              </w:rPr>
            </w:pPr>
            <w:r>
              <w:rPr>
                <w:rFonts w:ascii="Courier New" w:hAnsi="Courier New" w:cs="Courier New"/>
              </w:rPr>
              <w:t>$a Discs for &lt;2003-&gt; accompanied by user's guides.</w:t>
            </w:r>
          </w:p>
        </w:tc>
      </w:tr>
    </w:tbl>
    <w:p w:rsidR="0080754C" w:rsidRPr="0080754C" w:rsidRDefault="0080754C" w:rsidP="0080754C"/>
    <w:p w:rsidR="00485C8D" w:rsidRDefault="000E1B9E" w:rsidP="000E1B9E">
      <w:pPr>
        <w:pStyle w:val="Heading2"/>
      </w:pPr>
      <w:bookmarkStart w:id="86" w:name="_Toc374091040"/>
      <w:r>
        <w:t xml:space="preserve">7.5 </w:t>
      </w:r>
      <w:r w:rsidR="00485C8D">
        <w:t xml:space="preserve">Content, media, and carrier type </w:t>
      </w:r>
      <w:r w:rsidR="00D3083C">
        <w:t>categorizations</w:t>
      </w:r>
      <w:bookmarkEnd w:id="86"/>
    </w:p>
    <w:p w:rsidR="00E03BA2" w:rsidRDefault="00E03BA2" w:rsidP="00E03BA2">
      <w:r>
        <w:t xml:space="preserve">RDA provides a controlled vocabulary of terms that categorize material according to their content, their media, and their carrier. Direct access electronic </w:t>
      </w:r>
      <w:r w:rsidR="00BD3520">
        <w:t>serials</w:t>
      </w:r>
      <w:r>
        <w:t xml:space="preserve"> typically are categorized as textual material (MARC 336 $a text), issued on a computer media (MARC 337 $a computer).  The most common carriers for direct access electronic </w:t>
      </w:r>
      <w:r w:rsidR="00BD3520">
        <w:t>serials</w:t>
      </w:r>
      <w:r>
        <w:t xml:space="preserve"> are CD- and DVD-ROMs; these both fall under the RDA carrier categorization "computer disc".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FE603C" w:rsidTr="00E03BA2">
        <w:tc>
          <w:tcPr>
            <w:tcW w:w="738" w:type="dxa"/>
          </w:tcPr>
          <w:p w:rsidR="00FE603C" w:rsidRPr="00FE603C" w:rsidRDefault="00FE603C" w:rsidP="00E03BA2">
            <w:pPr>
              <w:jc w:val="right"/>
              <w:rPr>
                <w:rFonts w:ascii="Courier New" w:hAnsi="Courier New" w:cs="Courier New"/>
              </w:rPr>
            </w:pPr>
            <w:r w:rsidRPr="00FE603C">
              <w:rPr>
                <w:rFonts w:ascii="Courier New" w:hAnsi="Courier New" w:cs="Courier New"/>
              </w:rPr>
              <w:t>300</w:t>
            </w:r>
          </w:p>
        </w:tc>
        <w:tc>
          <w:tcPr>
            <w:tcW w:w="630" w:type="dxa"/>
          </w:tcPr>
          <w:p w:rsidR="00FE603C" w:rsidRDefault="00FE603C" w:rsidP="00E03BA2">
            <w:pPr>
              <w:jc w:val="center"/>
              <w:rPr>
                <w:rFonts w:ascii="Courier New" w:hAnsi="Courier New" w:cs="Courier New"/>
              </w:rPr>
            </w:pPr>
            <w:r>
              <w:rPr>
                <w:rFonts w:ascii="Courier New" w:hAnsi="Courier New" w:cs="Courier New"/>
              </w:rPr>
              <w:t>##</w:t>
            </w:r>
          </w:p>
        </w:tc>
        <w:tc>
          <w:tcPr>
            <w:tcW w:w="8208" w:type="dxa"/>
          </w:tcPr>
          <w:p w:rsidR="00FE603C" w:rsidRDefault="00FE603C" w:rsidP="00E03BA2">
            <w:pPr>
              <w:ind w:left="432" w:hanging="432"/>
              <w:rPr>
                <w:rFonts w:ascii="Courier New" w:hAnsi="Courier New" w:cs="Courier New"/>
              </w:rPr>
            </w:pPr>
            <w:r>
              <w:rPr>
                <w:rFonts w:ascii="Courier New" w:hAnsi="Courier New" w:cs="Courier New"/>
              </w:rPr>
              <w:t>$a CD-ROMs ; $c 4 3/4 in.</w:t>
            </w:r>
          </w:p>
        </w:tc>
      </w:tr>
      <w:tr w:rsidR="00E03BA2" w:rsidTr="00E03BA2">
        <w:tc>
          <w:tcPr>
            <w:tcW w:w="738" w:type="dxa"/>
          </w:tcPr>
          <w:p w:rsidR="00E03BA2" w:rsidRDefault="00E03BA2" w:rsidP="00E03BA2">
            <w:pPr>
              <w:jc w:val="right"/>
              <w:rPr>
                <w:rFonts w:ascii="Courier New" w:hAnsi="Courier New" w:cs="Courier New"/>
              </w:rPr>
            </w:pPr>
            <w:r>
              <w:t xml:space="preserve"> </w:t>
            </w:r>
            <w:r>
              <w:rPr>
                <w:rFonts w:ascii="Courier New" w:hAnsi="Courier New" w:cs="Courier New"/>
              </w:rPr>
              <w:t>336</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text $2 </w:t>
            </w:r>
            <w:proofErr w:type="spellStart"/>
            <w:r>
              <w:rPr>
                <w:rFonts w:ascii="Courier New" w:hAnsi="Courier New" w:cs="Courier New"/>
              </w:rPr>
              <w:t>rdacontent</w:t>
            </w:r>
            <w:proofErr w:type="spellEnd"/>
          </w:p>
        </w:tc>
      </w:tr>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t>337</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computer $2 </w:t>
            </w:r>
            <w:proofErr w:type="spellStart"/>
            <w:r>
              <w:rPr>
                <w:rFonts w:ascii="Courier New" w:hAnsi="Courier New" w:cs="Courier New"/>
              </w:rPr>
              <w:t>rdamedia</w:t>
            </w:r>
            <w:proofErr w:type="spellEnd"/>
          </w:p>
        </w:tc>
      </w:tr>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t>338</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computer disc $2 </w:t>
            </w:r>
            <w:proofErr w:type="spellStart"/>
            <w:r>
              <w:rPr>
                <w:rFonts w:ascii="Courier New" w:hAnsi="Courier New" w:cs="Courier New"/>
              </w:rPr>
              <w:t>rdacarrier</w:t>
            </w:r>
            <w:proofErr w:type="spellEnd"/>
          </w:p>
        </w:tc>
      </w:tr>
    </w:tbl>
    <w:p w:rsidR="00FE603C" w:rsidRDefault="00FE603C" w:rsidP="00E03BA2"/>
    <w:p w:rsidR="00E03BA2" w:rsidRDefault="00E03BA2" w:rsidP="00E03BA2">
      <w:r>
        <w:t>Other forms of portable digital storage may not have specific carrier type categorizations. In these cases, use the carrier type "other":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lastRenderedPageBreak/>
              <w:t>300</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w:t>
            </w:r>
            <w:r w:rsidR="00EE61A9">
              <w:rPr>
                <w:rFonts w:ascii="Courier New" w:hAnsi="Courier New" w:cs="Courier New"/>
              </w:rPr>
              <w:t>USB flash drives</w:t>
            </w:r>
          </w:p>
        </w:tc>
      </w:tr>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t>336</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text $2 </w:t>
            </w:r>
            <w:proofErr w:type="spellStart"/>
            <w:r>
              <w:rPr>
                <w:rFonts w:ascii="Courier New" w:hAnsi="Courier New" w:cs="Courier New"/>
              </w:rPr>
              <w:t>rdacontent</w:t>
            </w:r>
            <w:proofErr w:type="spellEnd"/>
          </w:p>
        </w:tc>
      </w:tr>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t>337</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 xml:space="preserve">$a computer $2 </w:t>
            </w:r>
            <w:proofErr w:type="spellStart"/>
            <w:r>
              <w:rPr>
                <w:rFonts w:ascii="Courier New" w:hAnsi="Courier New" w:cs="Courier New"/>
              </w:rPr>
              <w:t>rdamedia</w:t>
            </w:r>
            <w:proofErr w:type="spellEnd"/>
          </w:p>
        </w:tc>
      </w:tr>
      <w:tr w:rsidR="00E03BA2" w:rsidTr="00E03BA2">
        <w:tc>
          <w:tcPr>
            <w:tcW w:w="738" w:type="dxa"/>
          </w:tcPr>
          <w:p w:rsidR="00E03BA2" w:rsidRDefault="00E03BA2" w:rsidP="00E03BA2">
            <w:pPr>
              <w:jc w:val="right"/>
              <w:rPr>
                <w:rFonts w:ascii="Courier New" w:hAnsi="Courier New" w:cs="Courier New"/>
              </w:rPr>
            </w:pPr>
            <w:r>
              <w:rPr>
                <w:rFonts w:ascii="Courier New" w:hAnsi="Courier New" w:cs="Courier New"/>
              </w:rPr>
              <w:t>338</w:t>
            </w:r>
          </w:p>
        </w:tc>
        <w:tc>
          <w:tcPr>
            <w:tcW w:w="630" w:type="dxa"/>
          </w:tcPr>
          <w:p w:rsidR="00E03BA2" w:rsidRDefault="00E03BA2" w:rsidP="00E03BA2">
            <w:pPr>
              <w:jc w:val="center"/>
              <w:rPr>
                <w:rFonts w:ascii="Courier New" w:hAnsi="Courier New" w:cs="Courier New"/>
              </w:rPr>
            </w:pPr>
            <w:r>
              <w:rPr>
                <w:rFonts w:ascii="Courier New" w:hAnsi="Courier New" w:cs="Courier New"/>
              </w:rPr>
              <w:t>##</w:t>
            </w:r>
          </w:p>
        </w:tc>
        <w:tc>
          <w:tcPr>
            <w:tcW w:w="8208" w:type="dxa"/>
          </w:tcPr>
          <w:p w:rsidR="00E03BA2" w:rsidRDefault="00E03BA2" w:rsidP="00E03BA2">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other $2 </w:t>
            </w:r>
            <w:proofErr w:type="spellStart"/>
            <w:r>
              <w:rPr>
                <w:rFonts w:ascii="Courier New" w:hAnsi="Courier New" w:cs="Courier New"/>
              </w:rPr>
              <w:t>rdacarrier</w:t>
            </w:r>
            <w:proofErr w:type="spellEnd"/>
          </w:p>
        </w:tc>
      </w:tr>
    </w:tbl>
    <w:p w:rsidR="00E03BA2" w:rsidRPr="00E03BA2" w:rsidRDefault="00E03BA2" w:rsidP="00E03BA2"/>
    <w:p w:rsidR="000E1B9E" w:rsidRDefault="00485C8D" w:rsidP="000E1B9E">
      <w:pPr>
        <w:pStyle w:val="Heading2"/>
      </w:pPr>
      <w:bookmarkStart w:id="87" w:name="_Toc374091041"/>
      <w:r>
        <w:t xml:space="preserve">7.6 </w:t>
      </w:r>
      <w:r w:rsidR="000E1B9E">
        <w:t>Series statements</w:t>
      </w:r>
      <w:bookmarkEnd w:id="87"/>
    </w:p>
    <w:p w:rsidR="00C12E35" w:rsidRPr="00C12E35" w:rsidRDefault="00C12E35" w:rsidP="00C12E35">
      <w:r w:rsidRPr="00C12E35">
        <w:t>Electronic resources may be issued in a series</w:t>
      </w:r>
      <w:del w:id="88" w:author="babraham" w:date="2013-10-31T15:30:00Z">
        <w:r w:rsidRPr="00C12E35" w:rsidDel="004614B9">
          <w:delText>,</w:delText>
        </w:r>
      </w:del>
      <w:r w:rsidRPr="00C12E35">
        <w:t xml:space="preserve"> as described in </w:t>
      </w:r>
      <w:r w:rsidRPr="00C12E35">
        <w:rPr>
          <w:i/>
        </w:rPr>
        <w:t>CCM</w:t>
      </w:r>
      <w:r>
        <w:t xml:space="preserve"> </w:t>
      </w:r>
      <w:r w:rsidRPr="00C12E35">
        <w:t>12.</w:t>
      </w:r>
      <w:r w:rsidR="00D85066">
        <w:t xml:space="preserve"> </w:t>
      </w:r>
      <w:r w:rsidR="00312208">
        <w:t xml:space="preserve">Transcribe the series statement as it appears on </w:t>
      </w:r>
      <w:r w:rsidR="00571505">
        <w:t xml:space="preserve">the </w:t>
      </w:r>
      <w:r w:rsidR="00312208">
        <w:t xml:space="preserve">preferred source of information (RDA 2.12.1) in </w:t>
      </w:r>
      <w:proofErr w:type="gramStart"/>
      <w:r w:rsidR="00312208">
        <w:t xml:space="preserve">MARC </w:t>
      </w:r>
      <w:r w:rsidR="00CB34D0">
        <w:t xml:space="preserve"> field</w:t>
      </w:r>
      <w:proofErr w:type="gramEnd"/>
      <w:r w:rsidR="00CB34D0">
        <w:t xml:space="preserve"> </w:t>
      </w:r>
      <w:r w:rsidR="00312208">
        <w:t xml:space="preserve">490. Omit </w:t>
      </w:r>
      <w:r w:rsidR="00571505">
        <w:t xml:space="preserve">series </w:t>
      </w:r>
      <w:r w:rsidR="00312208">
        <w:t>number</w:t>
      </w:r>
      <w:r w:rsidR="00571505">
        <w:t>ing</w:t>
      </w:r>
      <w:r w:rsidR="00312208">
        <w:t xml:space="preserve"> </w:t>
      </w:r>
      <w:r w:rsidR="00571505">
        <w:t>unless a single number</w:t>
      </w:r>
      <w:r w:rsidR="00312208">
        <w:t xml:space="preserve"> applies to the resource as a whole.  If access is being provided to the series, the series access point can be added in MARC field 830.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D85066" w:rsidTr="00312208">
        <w:tc>
          <w:tcPr>
            <w:tcW w:w="738" w:type="dxa"/>
          </w:tcPr>
          <w:p w:rsidR="00D85066" w:rsidRDefault="00D85066" w:rsidP="00312208">
            <w:pPr>
              <w:jc w:val="right"/>
              <w:rPr>
                <w:rFonts w:ascii="Courier New" w:hAnsi="Courier New" w:cs="Courier New"/>
              </w:rPr>
            </w:pPr>
            <w:r>
              <w:rPr>
                <w:rFonts w:ascii="Courier New" w:hAnsi="Courier New" w:cs="Courier New"/>
              </w:rPr>
              <w:t>490</w:t>
            </w:r>
          </w:p>
        </w:tc>
        <w:tc>
          <w:tcPr>
            <w:tcW w:w="630" w:type="dxa"/>
          </w:tcPr>
          <w:p w:rsidR="00D85066" w:rsidRDefault="00D85066" w:rsidP="00312208">
            <w:pPr>
              <w:jc w:val="center"/>
              <w:rPr>
                <w:rFonts w:ascii="Courier New" w:hAnsi="Courier New" w:cs="Courier New"/>
              </w:rPr>
            </w:pPr>
            <w:r>
              <w:rPr>
                <w:rFonts w:ascii="Courier New" w:hAnsi="Courier New" w:cs="Courier New"/>
              </w:rPr>
              <w:t>1#</w:t>
            </w:r>
          </w:p>
        </w:tc>
        <w:tc>
          <w:tcPr>
            <w:tcW w:w="8208" w:type="dxa"/>
          </w:tcPr>
          <w:p w:rsidR="00D85066" w:rsidRDefault="00D85066" w:rsidP="00D85066">
            <w:pPr>
              <w:ind w:left="432" w:hanging="432"/>
              <w:rPr>
                <w:rFonts w:ascii="Courier New" w:hAnsi="Courier New" w:cs="Courier New"/>
              </w:rPr>
            </w:pPr>
            <w:r>
              <w:rPr>
                <w:rFonts w:ascii="Courier New" w:hAnsi="Courier New" w:cs="Courier New"/>
              </w:rPr>
              <w:t>$a ASM journals on CD</w:t>
            </w:r>
          </w:p>
        </w:tc>
      </w:tr>
      <w:tr w:rsidR="00D85066" w:rsidTr="00312208">
        <w:tc>
          <w:tcPr>
            <w:tcW w:w="738" w:type="dxa"/>
          </w:tcPr>
          <w:p w:rsidR="00D85066" w:rsidRDefault="00D85066" w:rsidP="00312208">
            <w:pPr>
              <w:jc w:val="right"/>
              <w:rPr>
                <w:rFonts w:ascii="Courier New" w:hAnsi="Courier New" w:cs="Courier New"/>
              </w:rPr>
            </w:pPr>
            <w:r>
              <w:rPr>
                <w:rFonts w:ascii="Courier New" w:hAnsi="Courier New" w:cs="Courier New"/>
              </w:rPr>
              <w:t>830</w:t>
            </w:r>
          </w:p>
        </w:tc>
        <w:tc>
          <w:tcPr>
            <w:tcW w:w="630" w:type="dxa"/>
          </w:tcPr>
          <w:p w:rsidR="00D85066" w:rsidRDefault="00D85066" w:rsidP="00312208">
            <w:pPr>
              <w:jc w:val="center"/>
              <w:rPr>
                <w:rFonts w:ascii="Courier New" w:hAnsi="Courier New" w:cs="Courier New"/>
              </w:rPr>
            </w:pPr>
            <w:r>
              <w:rPr>
                <w:rFonts w:ascii="Courier New" w:hAnsi="Courier New" w:cs="Courier New"/>
              </w:rPr>
              <w:t>#0</w:t>
            </w:r>
          </w:p>
        </w:tc>
        <w:tc>
          <w:tcPr>
            <w:tcW w:w="8208" w:type="dxa"/>
          </w:tcPr>
          <w:p w:rsidR="00D85066" w:rsidRDefault="00D85066" w:rsidP="00D85066">
            <w:pPr>
              <w:ind w:left="432" w:hanging="432"/>
              <w:rPr>
                <w:rFonts w:ascii="Courier New" w:hAnsi="Courier New" w:cs="Courier New"/>
              </w:rPr>
            </w:pPr>
            <w:r>
              <w:rPr>
                <w:rFonts w:ascii="Courier New" w:hAnsi="Courier New" w:cs="Courier New"/>
              </w:rPr>
              <w:t>$a ASM journals on CD (Series)</w:t>
            </w:r>
          </w:p>
        </w:tc>
      </w:tr>
    </w:tbl>
    <w:p w:rsidR="00C12E35" w:rsidRDefault="00C12E35" w:rsidP="00C12E35"/>
    <w:p w:rsidR="00312208" w:rsidRPr="00C12E35" w:rsidRDefault="00312208" w:rsidP="00312208">
      <w:r>
        <w:t>S</w:t>
      </w:r>
      <w:r w:rsidRPr="00C12E35">
        <w:t xml:space="preserve">eries-like words or phrases </w:t>
      </w:r>
      <w:r>
        <w:t xml:space="preserve">may appear </w:t>
      </w:r>
      <w:r w:rsidRPr="00C12E35">
        <w:t>above the title or elsewhere on direct</w:t>
      </w:r>
      <w:r>
        <w:t xml:space="preserve"> </w:t>
      </w:r>
      <w:r w:rsidRPr="00C12E35">
        <w:t xml:space="preserve">access electronic </w:t>
      </w:r>
      <w:r w:rsidR="00BD3520">
        <w:t>serials</w:t>
      </w:r>
      <w:r w:rsidRPr="00C12E35">
        <w:t>.  These words or phrases are often trademarked names that identify a particular publisher's products or search and retrieval software</w:t>
      </w:r>
      <w:r>
        <w:t>,</w:t>
      </w:r>
      <w:r w:rsidRPr="00C12E35">
        <w:t xml:space="preserve"> and should not be treated as series.  </w:t>
      </w:r>
      <w:r w:rsidR="00485C8D">
        <w:t>The presence of this "series-like note" may be recorded in a general note (MARC 500) to help identify the resource; if the series-like phrase is considered useful for providing access it can be recorded as an alternate title (MARC 246).</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485C8D" w:rsidTr="00E03BA2">
        <w:tc>
          <w:tcPr>
            <w:tcW w:w="738" w:type="dxa"/>
          </w:tcPr>
          <w:p w:rsidR="00485C8D" w:rsidRDefault="00485C8D" w:rsidP="00E03BA2">
            <w:pPr>
              <w:jc w:val="right"/>
              <w:rPr>
                <w:rFonts w:ascii="Courier New" w:hAnsi="Courier New" w:cs="Courier New"/>
              </w:rPr>
            </w:pPr>
            <w:r>
              <w:rPr>
                <w:rFonts w:ascii="Courier New" w:hAnsi="Courier New" w:cs="Courier New"/>
              </w:rPr>
              <w:t>500</w:t>
            </w:r>
          </w:p>
        </w:tc>
        <w:tc>
          <w:tcPr>
            <w:tcW w:w="630" w:type="dxa"/>
          </w:tcPr>
          <w:p w:rsidR="00485C8D" w:rsidRDefault="00485C8D" w:rsidP="00485C8D">
            <w:pPr>
              <w:jc w:val="center"/>
              <w:rPr>
                <w:rFonts w:ascii="Courier New" w:hAnsi="Courier New" w:cs="Courier New"/>
              </w:rPr>
            </w:pPr>
            <w:r>
              <w:rPr>
                <w:rFonts w:ascii="Courier New" w:hAnsi="Courier New" w:cs="Courier New"/>
              </w:rPr>
              <w:t>##</w:t>
            </w:r>
          </w:p>
        </w:tc>
        <w:tc>
          <w:tcPr>
            <w:tcW w:w="8208" w:type="dxa"/>
          </w:tcPr>
          <w:p w:rsidR="00485C8D" w:rsidRDefault="00485C8D" w:rsidP="00485C8D">
            <w:pPr>
              <w:ind w:left="432" w:hanging="432"/>
              <w:rPr>
                <w:rFonts w:ascii="Courier New" w:hAnsi="Courier New" w:cs="Courier New"/>
              </w:rPr>
            </w:pPr>
            <w:r>
              <w:rPr>
                <w:rFonts w:ascii="Courier New" w:hAnsi="Courier New" w:cs="Courier New"/>
              </w:rPr>
              <w:t xml:space="preserve">$a At head of title, &lt;1989-&gt;: </w:t>
            </w:r>
            <w:proofErr w:type="spellStart"/>
            <w:r>
              <w:rPr>
                <w:rFonts w:ascii="Courier New" w:hAnsi="Courier New" w:cs="Courier New"/>
              </w:rPr>
              <w:t>Wilsondisc</w:t>
            </w:r>
            <w:proofErr w:type="spellEnd"/>
            <w:r>
              <w:rPr>
                <w:rFonts w:ascii="Courier New" w:hAnsi="Courier New" w:cs="Courier New"/>
              </w:rPr>
              <w:t>.</w:t>
            </w:r>
          </w:p>
        </w:tc>
      </w:tr>
      <w:tr w:rsidR="00485C8D" w:rsidTr="00E03BA2">
        <w:tc>
          <w:tcPr>
            <w:tcW w:w="738" w:type="dxa"/>
          </w:tcPr>
          <w:p w:rsidR="00485C8D" w:rsidRDefault="00485C8D" w:rsidP="00E03BA2">
            <w:pPr>
              <w:jc w:val="right"/>
              <w:rPr>
                <w:rFonts w:ascii="Courier New" w:hAnsi="Courier New" w:cs="Courier New"/>
              </w:rPr>
            </w:pPr>
          </w:p>
        </w:tc>
        <w:tc>
          <w:tcPr>
            <w:tcW w:w="630" w:type="dxa"/>
          </w:tcPr>
          <w:p w:rsidR="00485C8D" w:rsidRDefault="00485C8D" w:rsidP="00E03BA2">
            <w:pPr>
              <w:jc w:val="center"/>
              <w:rPr>
                <w:rFonts w:ascii="Courier New" w:hAnsi="Courier New" w:cs="Courier New"/>
              </w:rPr>
            </w:pPr>
          </w:p>
        </w:tc>
        <w:tc>
          <w:tcPr>
            <w:tcW w:w="8208" w:type="dxa"/>
          </w:tcPr>
          <w:p w:rsidR="00485C8D" w:rsidRDefault="00485C8D" w:rsidP="00485C8D">
            <w:pPr>
              <w:ind w:left="432" w:hanging="432"/>
              <w:rPr>
                <w:rFonts w:ascii="Courier New" w:hAnsi="Courier New" w:cs="Courier New"/>
              </w:rPr>
            </w:pPr>
          </w:p>
        </w:tc>
      </w:tr>
      <w:tr w:rsidR="00485C8D" w:rsidTr="00E03BA2">
        <w:tc>
          <w:tcPr>
            <w:tcW w:w="738" w:type="dxa"/>
          </w:tcPr>
          <w:p w:rsidR="00485C8D" w:rsidRDefault="00485C8D" w:rsidP="00E03BA2">
            <w:pPr>
              <w:jc w:val="right"/>
              <w:rPr>
                <w:rFonts w:ascii="Courier New" w:hAnsi="Courier New" w:cs="Courier New"/>
              </w:rPr>
            </w:pPr>
            <w:r>
              <w:rPr>
                <w:rFonts w:ascii="Courier New" w:hAnsi="Courier New" w:cs="Courier New"/>
              </w:rPr>
              <w:t>500</w:t>
            </w:r>
          </w:p>
        </w:tc>
        <w:tc>
          <w:tcPr>
            <w:tcW w:w="630" w:type="dxa"/>
          </w:tcPr>
          <w:p w:rsidR="00485C8D" w:rsidRDefault="00485C8D" w:rsidP="00E03BA2">
            <w:pPr>
              <w:jc w:val="center"/>
              <w:rPr>
                <w:rFonts w:ascii="Courier New" w:hAnsi="Courier New" w:cs="Courier New"/>
              </w:rPr>
            </w:pPr>
            <w:r>
              <w:rPr>
                <w:rFonts w:ascii="Courier New" w:hAnsi="Courier New" w:cs="Courier New"/>
              </w:rPr>
              <w:t>##</w:t>
            </w:r>
          </w:p>
        </w:tc>
        <w:tc>
          <w:tcPr>
            <w:tcW w:w="8208" w:type="dxa"/>
          </w:tcPr>
          <w:p w:rsidR="00485C8D" w:rsidRDefault="00485C8D" w:rsidP="00485C8D">
            <w:pPr>
              <w:ind w:left="432" w:hanging="432"/>
              <w:rPr>
                <w:rFonts w:ascii="Courier New" w:hAnsi="Courier New" w:cs="Courier New"/>
              </w:rPr>
            </w:pPr>
            <w:r>
              <w:rPr>
                <w:rFonts w:ascii="Courier New" w:hAnsi="Courier New" w:cs="Courier New"/>
              </w:rPr>
              <w:t>$a At head of title: LexisNexis.</w:t>
            </w:r>
          </w:p>
        </w:tc>
      </w:tr>
      <w:tr w:rsidR="00485C8D" w:rsidTr="00E03BA2">
        <w:tc>
          <w:tcPr>
            <w:tcW w:w="738" w:type="dxa"/>
          </w:tcPr>
          <w:p w:rsidR="00485C8D" w:rsidRDefault="00485C8D" w:rsidP="00E03BA2">
            <w:pPr>
              <w:jc w:val="right"/>
              <w:rPr>
                <w:rFonts w:ascii="Courier New" w:hAnsi="Courier New" w:cs="Courier New"/>
              </w:rPr>
            </w:pPr>
          </w:p>
        </w:tc>
        <w:tc>
          <w:tcPr>
            <w:tcW w:w="630" w:type="dxa"/>
          </w:tcPr>
          <w:p w:rsidR="00485C8D" w:rsidRDefault="00485C8D" w:rsidP="00E03BA2">
            <w:pPr>
              <w:jc w:val="center"/>
              <w:rPr>
                <w:rFonts w:ascii="Courier New" w:hAnsi="Courier New" w:cs="Courier New"/>
              </w:rPr>
            </w:pPr>
          </w:p>
        </w:tc>
        <w:tc>
          <w:tcPr>
            <w:tcW w:w="8208" w:type="dxa"/>
          </w:tcPr>
          <w:p w:rsidR="00485C8D" w:rsidRDefault="00485C8D" w:rsidP="00485C8D">
            <w:pPr>
              <w:ind w:left="432" w:hanging="432"/>
              <w:rPr>
                <w:rFonts w:ascii="Courier New" w:hAnsi="Courier New" w:cs="Courier New"/>
              </w:rPr>
            </w:pPr>
          </w:p>
        </w:tc>
      </w:tr>
      <w:tr w:rsidR="00485C8D" w:rsidTr="00E03BA2">
        <w:tc>
          <w:tcPr>
            <w:tcW w:w="738" w:type="dxa"/>
          </w:tcPr>
          <w:p w:rsidR="00485C8D" w:rsidRDefault="00485C8D" w:rsidP="00E03BA2">
            <w:pPr>
              <w:jc w:val="right"/>
              <w:rPr>
                <w:rFonts w:ascii="Courier New" w:hAnsi="Courier New" w:cs="Courier New"/>
              </w:rPr>
            </w:pPr>
            <w:r>
              <w:rPr>
                <w:rFonts w:ascii="Courier New" w:hAnsi="Courier New" w:cs="Courier New"/>
              </w:rPr>
              <w:t>246</w:t>
            </w:r>
          </w:p>
        </w:tc>
        <w:tc>
          <w:tcPr>
            <w:tcW w:w="630" w:type="dxa"/>
          </w:tcPr>
          <w:p w:rsidR="00485C8D" w:rsidRDefault="00485C8D" w:rsidP="00E03BA2">
            <w:pPr>
              <w:jc w:val="center"/>
              <w:rPr>
                <w:rFonts w:ascii="Courier New" w:hAnsi="Courier New" w:cs="Courier New"/>
              </w:rPr>
            </w:pPr>
            <w:r>
              <w:rPr>
                <w:rFonts w:ascii="Courier New" w:hAnsi="Courier New" w:cs="Courier New"/>
              </w:rPr>
              <w:t>1#</w:t>
            </w:r>
          </w:p>
        </w:tc>
        <w:tc>
          <w:tcPr>
            <w:tcW w:w="8208" w:type="dxa"/>
          </w:tcPr>
          <w:p w:rsidR="00485C8D" w:rsidRDefault="00485C8D" w:rsidP="00485C8D">
            <w:pPr>
              <w:ind w:left="432" w:hanging="432"/>
              <w:rPr>
                <w:rFonts w:ascii="Courier New" w:hAnsi="Courier New" w:cs="Courier New"/>
              </w:rPr>
            </w:pPr>
            <w:r>
              <w:rPr>
                <w:rFonts w:ascii="Courier New" w:hAnsi="Courier New" w:cs="Courier New"/>
              </w:rPr>
              <w:t>$i At head of title: $a ISTFA ... on CD-ROM</w:t>
            </w:r>
          </w:p>
        </w:tc>
      </w:tr>
      <w:tr w:rsidR="00485C8D" w:rsidTr="00E03BA2">
        <w:tc>
          <w:tcPr>
            <w:tcW w:w="738" w:type="dxa"/>
          </w:tcPr>
          <w:p w:rsidR="00485C8D" w:rsidRDefault="00485C8D" w:rsidP="00E03BA2">
            <w:pPr>
              <w:jc w:val="right"/>
              <w:rPr>
                <w:rFonts w:ascii="Courier New" w:hAnsi="Courier New" w:cs="Courier New"/>
              </w:rPr>
            </w:pPr>
          </w:p>
        </w:tc>
        <w:tc>
          <w:tcPr>
            <w:tcW w:w="630" w:type="dxa"/>
          </w:tcPr>
          <w:p w:rsidR="00485C8D" w:rsidRDefault="00485C8D" w:rsidP="00E03BA2">
            <w:pPr>
              <w:jc w:val="center"/>
              <w:rPr>
                <w:rFonts w:ascii="Courier New" w:hAnsi="Courier New" w:cs="Courier New"/>
              </w:rPr>
            </w:pPr>
          </w:p>
        </w:tc>
        <w:tc>
          <w:tcPr>
            <w:tcW w:w="8208" w:type="dxa"/>
          </w:tcPr>
          <w:p w:rsidR="00485C8D" w:rsidRDefault="00485C8D" w:rsidP="00485C8D">
            <w:pPr>
              <w:ind w:left="432" w:hanging="432"/>
              <w:rPr>
                <w:rFonts w:ascii="Courier New" w:hAnsi="Courier New" w:cs="Courier New"/>
              </w:rPr>
            </w:pPr>
          </w:p>
        </w:tc>
      </w:tr>
      <w:tr w:rsidR="00485C8D" w:rsidTr="00E03BA2">
        <w:tc>
          <w:tcPr>
            <w:tcW w:w="738" w:type="dxa"/>
          </w:tcPr>
          <w:p w:rsidR="00485C8D" w:rsidRDefault="00485C8D" w:rsidP="00E03BA2">
            <w:pPr>
              <w:jc w:val="right"/>
              <w:rPr>
                <w:rFonts w:ascii="Courier New" w:hAnsi="Courier New" w:cs="Courier New"/>
              </w:rPr>
            </w:pPr>
            <w:r>
              <w:rPr>
                <w:rFonts w:ascii="Courier New" w:hAnsi="Courier New" w:cs="Courier New"/>
              </w:rPr>
              <w:t xml:space="preserve">246 </w:t>
            </w:r>
          </w:p>
        </w:tc>
        <w:tc>
          <w:tcPr>
            <w:tcW w:w="630" w:type="dxa"/>
          </w:tcPr>
          <w:p w:rsidR="00485C8D" w:rsidRDefault="00485C8D" w:rsidP="00E03BA2">
            <w:pPr>
              <w:jc w:val="center"/>
              <w:rPr>
                <w:rFonts w:ascii="Courier New" w:hAnsi="Courier New" w:cs="Courier New"/>
              </w:rPr>
            </w:pPr>
            <w:r>
              <w:rPr>
                <w:rFonts w:ascii="Courier New" w:hAnsi="Courier New" w:cs="Courier New"/>
              </w:rPr>
              <w:t>1#</w:t>
            </w:r>
          </w:p>
        </w:tc>
        <w:tc>
          <w:tcPr>
            <w:tcW w:w="8208" w:type="dxa"/>
          </w:tcPr>
          <w:p w:rsidR="00485C8D" w:rsidRDefault="00485C8D" w:rsidP="00485C8D">
            <w:pPr>
              <w:ind w:left="432" w:hanging="432"/>
              <w:rPr>
                <w:rFonts w:ascii="Courier New" w:hAnsi="Courier New" w:cs="Courier New"/>
              </w:rPr>
            </w:pPr>
            <w:r>
              <w:rPr>
                <w:rFonts w:ascii="Courier New" w:hAnsi="Courier New" w:cs="Courier New"/>
              </w:rPr>
              <w:t>$i At head of title, -1998: $a Thomas regional electronic network directory</w:t>
            </w:r>
          </w:p>
        </w:tc>
      </w:tr>
      <w:tr w:rsidR="00485C8D" w:rsidTr="00E03BA2">
        <w:tc>
          <w:tcPr>
            <w:tcW w:w="738" w:type="dxa"/>
          </w:tcPr>
          <w:p w:rsidR="00485C8D" w:rsidRDefault="00485C8D" w:rsidP="00E03BA2">
            <w:pPr>
              <w:jc w:val="right"/>
              <w:rPr>
                <w:rFonts w:ascii="Courier New" w:hAnsi="Courier New" w:cs="Courier New"/>
              </w:rPr>
            </w:pPr>
            <w:r>
              <w:rPr>
                <w:rFonts w:ascii="Courier New" w:hAnsi="Courier New" w:cs="Courier New"/>
              </w:rPr>
              <w:t>246</w:t>
            </w:r>
          </w:p>
        </w:tc>
        <w:tc>
          <w:tcPr>
            <w:tcW w:w="630" w:type="dxa"/>
          </w:tcPr>
          <w:p w:rsidR="00485C8D" w:rsidRDefault="00485C8D" w:rsidP="00E03BA2">
            <w:pPr>
              <w:jc w:val="center"/>
              <w:rPr>
                <w:rFonts w:ascii="Courier New" w:hAnsi="Courier New" w:cs="Courier New"/>
              </w:rPr>
            </w:pPr>
            <w:r>
              <w:rPr>
                <w:rFonts w:ascii="Courier New" w:hAnsi="Courier New" w:cs="Courier New"/>
              </w:rPr>
              <w:t>1#</w:t>
            </w:r>
          </w:p>
        </w:tc>
        <w:tc>
          <w:tcPr>
            <w:tcW w:w="8208" w:type="dxa"/>
          </w:tcPr>
          <w:p w:rsidR="00485C8D" w:rsidRDefault="00485C8D" w:rsidP="00485C8D">
            <w:pPr>
              <w:ind w:left="432" w:hanging="432"/>
              <w:rPr>
                <w:rFonts w:ascii="Courier New" w:hAnsi="Courier New" w:cs="Courier New"/>
              </w:rPr>
            </w:pPr>
            <w:r>
              <w:rPr>
                <w:rFonts w:ascii="Courier New" w:hAnsi="Courier New" w:cs="Courier New"/>
              </w:rPr>
              <w:t>$i At head of title, 1999-2001: $a Thomas regional on CD-ROM</w:t>
            </w:r>
          </w:p>
        </w:tc>
      </w:tr>
    </w:tbl>
    <w:p w:rsidR="00312208" w:rsidRPr="00C12E35" w:rsidRDefault="00312208" w:rsidP="00C12E35"/>
    <w:p w:rsidR="00175FD3" w:rsidRDefault="00175FD3" w:rsidP="00175FD3">
      <w:pPr>
        <w:pStyle w:val="Heading1"/>
      </w:pPr>
      <w:bookmarkStart w:id="89" w:name="_Toc374091042"/>
      <w:r>
        <w:t xml:space="preserve">8. </w:t>
      </w:r>
      <w:r w:rsidR="003B4A9D">
        <w:t xml:space="preserve"> Other information and notes</w:t>
      </w:r>
      <w:bookmarkEnd w:id="89"/>
    </w:p>
    <w:p w:rsidR="003B4A9D" w:rsidRDefault="003B4A9D" w:rsidP="003B4A9D">
      <w:pPr>
        <w:pStyle w:val="Heading2"/>
      </w:pPr>
      <w:bookmarkStart w:id="90" w:name="_Toc374091043"/>
      <w:r>
        <w:t>8.1 System requirements</w:t>
      </w:r>
      <w:bookmarkEnd w:id="90"/>
    </w:p>
    <w:p w:rsidR="008A3699" w:rsidRDefault="008A3699" w:rsidP="008A3699">
      <w:r w:rsidRPr="008A3699">
        <w:t xml:space="preserve">The system requirements note </w:t>
      </w:r>
      <w:r>
        <w:t xml:space="preserve">(MARC </w:t>
      </w:r>
      <w:r w:rsidR="00CB34D0">
        <w:t xml:space="preserve">field </w:t>
      </w:r>
      <w:r>
        <w:t xml:space="preserve">538) </w:t>
      </w:r>
      <w:r w:rsidRPr="008A3699">
        <w:t xml:space="preserve">describes hardware and software not included with the subscription </w:t>
      </w:r>
      <w:r>
        <w:t xml:space="preserve">that </w:t>
      </w:r>
      <w:r w:rsidRPr="008A3699">
        <w:t xml:space="preserve">are necessary </w:t>
      </w:r>
      <w:r>
        <w:t xml:space="preserve">to access the content of a direct access electronic </w:t>
      </w:r>
      <w:r w:rsidR="00BD3520">
        <w:t>serial</w:t>
      </w:r>
      <w:r>
        <w:t>.</w:t>
      </w:r>
    </w:p>
    <w:p w:rsidR="00765620" w:rsidRDefault="00A5073A" w:rsidP="008A3699">
      <w:r>
        <w:t>T</w:t>
      </w:r>
      <w:r w:rsidR="008A3699">
        <w:t>his note may certainly prove helpful to users</w:t>
      </w:r>
      <w:r w:rsidR="00571505">
        <w:t>,</w:t>
      </w:r>
      <w:r w:rsidR="008A3699">
        <w:t xml:space="preserve"> </w:t>
      </w:r>
      <w:r>
        <w:t xml:space="preserve">but </w:t>
      </w:r>
      <w:r w:rsidR="008A3699">
        <w:t>it is</w:t>
      </w:r>
      <w:r w:rsidR="00CD7857">
        <w:t xml:space="preserve"> </w:t>
      </w:r>
      <w:r>
        <w:t xml:space="preserve">optional under the </w:t>
      </w:r>
      <w:r w:rsidR="00CB34D0">
        <w:t>CONSER RDA Core</w:t>
      </w:r>
      <w:r w:rsidR="008A3699">
        <w:t>.  C</w:t>
      </w:r>
      <w:r w:rsidR="008A3699" w:rsidRPr="008A3699">
        <w:t xml:space="preserve">atalogers should keep in mind that system requirements information </w:t>
      </w:r>
      <w:r w:rsidR="008A3699">
        <w:t xml:space="preserve">can quickly become outdated, and </w:t>
      </w:r>
      <w:r w:rsidR="00CB34D0">
        <w:t xml:space="preserve">should </w:t>
      </w:r>
      <w:r w:rsidR="008A3699">
        <w:t>therefore c</w:t>
      </w:r>
      <w:r w:rsidR="008A3699" w:rsidRPr="008A3699">
        <w:t xml:space="preserve">onsider omitting specific data such as versions of software or memory requirements. </w:t>
      </w:r>
      <w:r w:rsidR="00571505">
        <w:t>If a note is given, a</w:t>
      </w:r>
      <w:r w:rsidR="008A3699" w:rsidRPr="008A3699">
        <w:t xml:space="preserve">t a minimum provide the make and model of the computer and the operating system.  </w:t>
      </w:r>
      <w:r w:rsidR="00765620">
        <w:t xml:space="preserve">There is no predetermined order of information that can be recorded in this note. </w:t>
      </w:r>
    </w:p>
    <w:p w:rsidR="008A3699" w:rsidRDefault="00765620" w:rsidP="008A3699">
      <w:r>
        <w:t>T</w:t>
      </w:r>
      <w:r w:rsidR="008A3699" w:rsidRPr="008A3699">
        <w:t xml:space="preserve">he types of information that </w:t>
      </w:r>
      <w:r w:rsidR="008A3699" w:rsidRPr="00765620">
        <w:t>may be</w:t>
      </w:r>
      <w:r w:rsidR="008A3699" w:rsidRPr="008A3699">
        <w:t xml:space="preserve"> given in this field, per RDA 3.20.1.3</w:t>
      </w:r>
      <w:r>
        <w:t>, are</w:t>
      </w:r>
      <w:r w:rsidR="008A3699" w:rsidRPr="008A3699">
        <w:t>:</w:t>
      </w:r>
    </w:p>
    <w:p w:rsidR="008A3699" w:rsidRDefault="008A3699" w:rsidP="008A3699">
      <w:pPr>
        <w:pStyle w:val="ListParagraph"/>
        <w:numPr>
          <w:ilvl w:val="0"/>
          <w:numId w:val="1"/>
        </w:numPr>
        <w:ind w:left="360"/>
      </w:pPr>
      <w:r>
        <w:lastRenderedPageBreak/>
        <w:t>Platform and/or operating system on which the content is designed to be run.</w:t>
      </w:r>
    </w:p>
    <w:p w:rsidR="008A3699" w:rsidRDefault="008A3699" w:rsidP="008A3699">
      <w:pPr>
        <w:pStyle w:val="ListParagraph"/>
        <w:numPr>
          <w:ilvl w:val="0"/>
          <w:numId w:val="1"/>
        </w:numPr>
        <w:ind w:left="360"/>
      </w:pPr>
      <w:r>
        <w:t xml:space="preserve">Amount </w:t>
      </w:r>
      <w:r w:rsidR="00571505">
        <w:t xml:space="preserve">of </w:t>
      </w:r>
      <w:r>
        <w:t xml:space="preserve">memory (RAM) required </w:t>
      </w:r>
      <w:proofErr w:type="gramStart"/>
      <w:r>
        <w:t>to run</w:t>
      </w:r>
      <w:proofErr w:type="gramEnd"/>
      <w:r>
        <w:t xml:space="preserve"> the resource.</w:t>
      </w:r>
    </w:p>
    <w:p w:rsidR="008A3699" w:rsidRDefault="008A3699" w:rsidP="008A3699">
      <w:pPr>
        <w:pStyle w:val="ListParagraph"/>
        <w:numPr>
          <w:ilvl w:val="0"/>
          <w:numId w:val="1"/>
        </w:numPr>
        <w:ind w:left="360"/>
      </w:pPr>
      <w:r>
        <w:t xml:space="preserve">Additional </w:t>
      </w:r>
      <w:proofErr w:type="gramStart"/>
      <w:r>
        <w:t>software,</w:t>
      </w:r>
      <w:proofErr w:type="gramEnd"/>
      <w:r>
        <w:t xml:space="preserve"> not included with the resource, that is required to run the resource.</w:t>
      </w:r>
    </w:p>
    <w:p w:rsidR="008A3699" w:rsidRDefault="008A3699" w:rsidP="008A3699">
      <w:pPr>
        <w:pStyle w:val="ListParagraph"/>
        <w:numPr>
          <w:ilvl w:val="0"/>
          <w:numId w:val="1"/>
        </w:numPr>
        <w:ind w:left="360"/>
      </w:pPr>
      <w:r>
        <w:t>Any peripheral hardware required to run the resource.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8A3699" w:rsidTr="008A3699">
        <w:tc>
          <w:tcPr>
            <w:tcW w:w="738" w:type="dxa"/>
          </w:tcPr>
          <w:p w:rsidR="008A3699" w:rsidRDefault="008A3699" w:rsidP="008A3699">
            <w:pPr>
              <w:jc w:val="right"/>
              <w:rPr>
                <w:rFonts w:ascii="Courier New" w:hAnsi="Courier New" w:cs="Courier New"/>
              </w:rPr>
            </w:pPr>
            <w:r>
              <w:rPr>
                <w:rFonts w:ascii="Courier New" w:hAnsi="Courier New" w:cs="Courier New"/>
              </w:rPr>
              <w:t>538</w:t>
            </w:r>
          </w:p>
        </w:tc>
        <w:tc>
          <w:tcPr>
            <w:tcW w:w="630" w:type="dxa"/>
          </w:tcPr>
          <w:p w:rsidR="008A3699" w:rsidRDefault="008A3699" w:rsidP="008A3699">
            <w:pPr>
              <w:jc w:val="center"/>
              <w:rPr>
                <w:rFonts w:ascii="Courier New" w:hAnsi="Courier New" w:cs="Courier New"/>
              </w:rPr>
            </w:pPr>
            <w:r>
              <w:rPr>
                <w:rFonts w:ascii="Courier New" w:hAnsi="Courier New" w:cs="Courier New"/>
              </w:rPr>
              <w:t>##</w:t>
            </w:r>
          </w:p>
        </w:tc>
        <w:tc>
          <w:tcPr>
            <w:tcW w:w="8208" w:type="dxa"/>
          </w:tcPr>
          <w:p w:rsidR="008A3699" w:rsidRDefault="008A3699" w:rsidP="008A3699">
            <w:pPr>
              <w:ind w:left="432" w:hanging="432"/>
              <w:rPr>
                <w:rFonts w:ascii="Courier New" w:hAnsi="Courier New" w:cs="Courier New"/>
              </w:rPr>
            </w:pPr>
            <w:r>
              <w:rPr>
                <w:rFonts w:ascii="Courier New" w:hAnsi="Courier New" w:cs="Courier New"/>
              </w:rPr>
              <w:t>$a System requirements: Macintosh computer.</w:t>
            </w:r>
          </w:p>
          <w:p w:rsidR="008A3699" w:rsidRDefault="008A3699" w:rsidP="008A3699">
            <w:pPr>
              <w:ind w:left="432" w:hanging="432"/>
              <w:rPr>
                <w:rFonts w:ascii="Courier New" w:hAnsi="Courier New" w:cs="Courier New"/>
              </w:rPr>
            </w:pPr>
          </w:p>
        </w:tc>
      </w:tr>
      <w:tr w:rsidR="008A3699" w:rsidTr="008A3699">
        <w:tc>
          <w:tcPr>
            <w:tcW w:w="738" w:type="dxa"/>
          </w:tcPr>
          <w:p w:rsidR="008A3699" w:rsidRDefault="008A3699" w:rsidP="008A3699">
            <w:pPr>
              <w:jc w:val="right"/>
              <w:rPr>
                <w:rFonts w:ascii="Courier New" w:hAnsi="Courier New" w:cs="Courier New"/>
              </w:rPr>
            </w:pPr>
            <w:r>
              <w:rPr>
                <w:rFonts w:ascii="Courier New" w:hAnsi="Courier New" w:cs="Courier New"/>
              </w:rPr>
              <w:t>538</w:t>
            </w:r>
          </w:p>
        </w:tc>
        <w:tc>
          <w:tcPr>
            <w:tcW w:w="630" w:type="dxa"/>
          </w:tcPr>
          <w:p w:rsidR="008A3699" w:rsidRDefault="008A3699" w:rsidP="008A3699">
            <w:pPr>
              <w:jc w:val="center"/>
              <w:rPr>
                <w:rFonts w:ascii="Courier New" w:hAnsi="Courier New" w:cs="Courier New"/>
              </w:rPr>
            </w:pPr>
            <w:r>
              <w:rPr>
                <w:rFonts w:ascii="Courier New" w:hAnsi="Courier New" w:cs="Courier New"/>
              </w:rPr>
              <w:t>##</w:t>
            </w:r>
          </w:p>
        </w:tc>
        <w:tc>
          <w:tcPr>
            <w:tcW w:w="8208" w:type="dxa"/>
          </w:tcPr>
          <w:p w:rsidR="008A3699" w:rsidRDefault="008A3699" w:rsidP="008A3699">
            <w:pPr>
              <w:ind w:left="432" w:hanging="432"/>
              <w:rPr>
                <w:rFonts w:ascii="Courier New" w:hAnsi="Courier New" w:cs="Courier New"/>
              </w:rPr>
            </w:pPr>
            <w:r>
              <w:rPr>
                <w:rFonts w:ascii="Courier New" w:hAnsi="Courier New" w:cs="Courier New"/>
              </w:rPr>
              <w:t>$a System requirements: PC-compatible computer, Windows XP or later operating system.</w:t>
            </w:r>
          </w:p>
        </w:tc>
      </w:tr>
      <w:tr w:rsidR="008A3699" w:rsidTr="008A3699">
        <w:tc>
          <w:tcPr>
            <w:tcW w:w="738" w:type="dxa"/>
          </w:tcPr>
          <w:p w:rsidR="008A3699" w:rsidRDefault="008A3699" w:rsidP="008A3699">
            <w:pPr>
              <w:jc w:val="right"/>
              <w:rPr>
                <w:rFonts w:ascii="Courier New" w:hAnsi="Courier New" w:cs="Courier New"/>
              </w:rPr>
            </w:pPr>
          </w:p>
        </w:tc>
        <w:tc>
          <w:tcPr>
            <w:tcW w:w="630" w:type="dxa"/>
          </w:tcPr>
          <w:p w:rsidR="008A3699" w:rsidRDefault="008A3699" w:rsidP="008A3699">
            <w:pPr>
              <w:jc w:val="center"/>
              <w:rPr>
                <w:rFonts w:ascii="Courier New" w:hAnsi="Courier New" w:cs="Courier New"/>
              </w:rPr>
            </w:pPr>
          </w:p>
        </w:tc>
        <w:tc>
          <w:tcPr>
            <w:tcW w:w="8208" w:type="dxa"/>
          </w:tcPr>
          <w:p w:rsidR="008A3699" w:rsidRDefault="008A3699" w:rsidP="008A3699">
            <w:pPr>
              <w:ind w:left="432" w:hanging="432"/>
              <w:rPr>
                <w:rFonts w:ascii="Courier New" w:hAnsi="Courier New" w:cs="Courier New"/>
              </w:rPr>
            </w:pPr>
          </w:p>
        </w:tc>
      </w:tr>
      <w:tr w:rsidR="008A3699" w:rsidTr="008A3699">
        <w:tc>
          <w:tcPr>
            <w:tcW w:w="738" w:type="dxa"/>
          </w:tcPr>
          <w:p w:rsidR="008A3699" w:rsidRDefault="008A3699" w:rsidP="008A3699">
            <w:pPr>
              <w:jc w:val="right"/>
              <w:rPr>
                <w:rFonts w:ascii="Courier New" w:hAnsi="Courier New" w:cs="Courier New"/>
              </w:rPr>
            </w:pPr>
            <w:r>
              <w:rPr>
                <w:rFonts w:ascii="Courier New" w:hAnsi="Courier New" w:cs="Courier New"/>
              </w:rPr>
              <w:t>538</w:t>
            </w:r>
          </w:p>
        </w:tc>
        <w:tc>
          <w:tcPr>
            <w:tcW w:w="630" w:type="dxa"/>
          </w:tcPr>
          <w:p w:rsidR="008A3699" w:rsidRDefault="008A3699" w:rsidP="008A3699">
            <w:pPr>
              <w:jc w:val="center"/>
              <w:rPr>
                <w:rFonts w:ascii="Courier New" w:hAnsi="Courier New" w:cs="Courier New"/>
              </w:rPr>
            </w:pPr>
            <w:r>
              <w:rPr>
                <w:rFonts w:ascii="Courier New" w:hAnsi="Courier New" w:cs="Courier New"/>
              </w:rPr>
              <w:t>##</w:t>
            </w:r>
          </w:p>
        </w:tc>
        <w:tc>
          <w:tcPr>
            <w:tcW w:w="8208" w:type="dxa"/>
          </w:tcPr>
          <w:p w:rsidR="008A3699" w:rsidRDefault="008A3699" w:rsidP="008A3699">
            <w:pPr>
              <w:ind w:left="432" w:hanging="432"/>
              <w:rPr>
                <w:rFonts w:ascii="Courier New" w:hAnsi="Courier New" w:cs="Courier New"/>
              </w:rPr>
            </w:pPr>
            <w:r>
              <w:rPr>
                <w:rFonts w:ascii="Courier New" w:hAnsi="Courier New" w:cs="Courier New"/>
              </w:rPr>
              <w:t xml:space="preserve">$a </w:t>
            </w:r>
            <w:r>
              <w:rPr>
                <w:rFonts w:ascii="Courier New" w:hAnsi="Courier New" w:cs="Courier New"/>
                <w:sz w:val="20"/>
                <w:szCs w:val="20"/>
              </w:rPr>
              <w:t>System requirements: IBM PC, XT, AT, PS/2, or fully compatible; 640K RAM; MS-DOS; CD-ROM player.</w:t>
            </w:r>
          </w:p>
        </w:tc>
      </w:tr>
      <w:tr w:rsidR="008A3699" w:rsidTr="008A3699">
        <w:tc>
          <w:tcPr>
            <w:tcW w:w="738" w:type="dxa"/>
          </w:tcPr>
          <w:p w:rsidR="008A3699" w:rsidRDefault="008A3699" w:rsidP="008A3699">
            <w:pPr>
              <w:jc w:val="right"/>
              <w:rPr>
                <w:rFonts w:ascii="Courier New" w:hAnsi="Courier New" w:cs="Courier New"/>
              </w:rPr>
            </w:pPr>
          </w:p>
        </w:tc>
        <w:tc>
          <w:tcPr>
            <w:tcW w:w="630" w:type="dxa"/>
          </w:tcPr>
          <w:p w:rsidR="008A3699" w:rsidRDefault="008A3699" w:rsidP="008A3699">
            <w:pPr>
              <w:jc w:val="center"/>
              <w:rPr>
                <w:rFonts w:ascii="Courier New" w:hAnsi="Courier New" w:cs="Courier New"/>
              </w:rPr>
            </w:pPr>
          </w:p>
        </w:tc>
        <w:tc>
          <w:tcPr>
            <w:tcW w:w="8208" w:type="dxa"/>
          </w:tcPr>
          <w:p w:rsidR="008A3699" w:rsidRDefault="008A3699" w:rsidP="008A3699">
            <w:pPr>
              <w:ind w:left="432" w:hanging="432"/>
              <w:rPr>
                <w:rFonts w:ascii="Courier New" w:hAnsi="Courier New" w:cs="Courier New"/>
              </w:rPr>
            </w:pPr>
          </w:p>
        </w:tc>
      </w:tr>
      <w:tr w:rsidR="008A3699" w:rsidTr="008A3699">
        <w:tc>
          <w:tcPr>
            <w:tcW w:w="738" w:type="dxa"/>
          </w:tcPr>
          <w:p w:rsidR="008A3699" w:rsidRDefault="008A3699" w:rsidP="008A3699">
            <w:pPr>
              <w:jc w:val="right"/>
              <w:rPr>
                <w:rFonts w:ascii="Courier New" w:hAnsi="Courier New" w:cs="Courier New"/>
              </w:rPr>
            </w:pPr>
            <w:r>
              <w:rPr>
                <w:rFonts w:ascii="Courier New" w:hAnsi="Courier New" w:cs="Courier New"/>
              </w:rPr>
              <w:t>538</w:t>
            </w:r>
          </w:p>
        </w:tc>
        <w:tc>
          <w:tcPr>
            <w:tcW w:w="630" w:type="dxa"/>
          </w:tcPr>
          <w:p w:rsidR="008A3699" w:rsidRDefault="008A3699" w:rsidP="008A3699">
            <w:pPr>
              <w:jc w:val="center"/>
              <w:rPr>
                <w:rFonts w:ascii="Courier New" w:hAnsi="Courier New" w:cs="Courier New"/>
              </w:rPr>
            </w:pPr>
            <w:r>
              <w:rPr>
                <w:rFonts w:ascii="Courier New" w:hAnsi="Courier New" w:cs="Courier New"/>
              </w:rPr>
              <w:t>##</w:t>
            </w:r>
          </w:p>
        </w:tc>
        <w:tc>
          <w:tcPr>
            <w:tcW w:w="8208" w:type="dxa"/>
          </w:tcPr>
          <w:p w:rsidR="008A3699" w:rsidRDefault="008A3699" w:rsidP="00765620">
            <w:pPr>
              <w:ind w:left="432" w:hanging="432"/>
              <w:rPr>
                <w:rFonts w:ascii="Courier New" w:hAnsi="Courier New" w:cs="Courier New"/>
              </w:rPr>
            </w:pPr>
            <w:r>
              <w:rPr>
                <w:rFonts w:ascii="Courier New" w:hAnsi="Courier New" w:cs="Courier New"/>
              </w:rPr>
              <w:t xml:space="preserve">$a System requirements for Windows: </w:t>
            </w:r>
            <w:r w:rsidR="00765620">
              <w:rPr>
                <w:rFonts w:ascii="Courier New" w:hAnsi="Courier New" w:cs="Courier New"/>
              </w:rPr>
              <w:t>Windows Vista/SP-2 or later operating system, CD-ROM drive, Adobe Acrobat version 8.1 or later.</w:t>
            </w:r>
          </w:p>
        </w:tc>
      </w:tr>
      <w:tr w:rsidR="00765620" w:rsidTr="008A3699">
        <w:tc>
          <w:tcPr>
            <w:tcW w:w="738" w:type="dxa"/>
          </w:tcPr>
          <w:p w:rsidR="00765620" w:rsidRDefault="00765620" w:rsidP="008A3699">
            <w:pPr>
              <w:jc w:val="right"/>
              <w:rPr>
                <w:rFonts w:ascii="Courier New" w:hAnsi="Courier New" w:cs="Courier New"/>
              </w:rPr>
            </w:pPr>
            <w:r>
              <w:rPr>
                <w:rFonts w:ascii="Courier New" w:hAnsi="Courier New" w:cs="Courier New"/>
              </w:rPr>
              <w:t>538</w:t>
            </w:r>
          </w:p>
        </w:tc>
        <w:tc>
          <w:tcPr>
            <w:tcW w:w="630" w:type="dxa"/>
          </w:tcPr>
          <w:p w:rsidR="00765620" w:rsidRDefault="00765620" w:rsidP="008A3699">
            <w:pPr>
              <w:jc w:val="center"/>
              <w:rPr>
                <w:rFonts w:ascii="Courier New" w:hAnsi="Courier New" w:cs="Courier New"/>
              </w:rPr>
            </w:pPr>
            <w:r>
              <w:rPr>
                <w:rFonts w:ascii="Courier New" w:hAnsi="Courier New" w:cs="Courier New"/>
              </w:rPr>
              <w:t>##</w:t>
            </w:r>
          </w:p>
        </w:tc>
        <w:tc>
          <w:tcPr>
            <w:tcW w:w="8208" w:type="dxa"/>
          </w:tcPr>
          <w:p w:rsidR="00765620" w:rsidRDefault="00765620" w:rsidP="00765620">
            <w:pPr>
              <w:ind w:left="432" w:hanging="432"/>
              <w:rPr>
                <w:rFonts w:ascii="Courier New" w:hAnsi="Courier New" w:cs="Courier New"/>
              </w:rPr>
            </w:pPr>
            <w:r>
              <w:rPr>
                <w:rFonts w:ascii="Courier New" w:hAnsi="Courier New" w:cs="Courier New"/>
              </w:rPr>
              <w:t>$a System requirements for Macintosh: OS X operating system, CD-ROM drive, Adobe Acrobat version 8.1 or later.</w:t>
            </w:r>
          </w:p>
        </w:tc>
      </w:tr>
    </w:tbl>
    <w:p w:rsidR="003B4A9D" w:rsidRDefault="003B4A9D" w:rsidP="003B4A9D">
      <w:pPr>
        <w:pStyle w:val="Heading2"/>
      </w:pPr>
      <w:bookmarkStart w:id="91" w:name="_Toc374091044"/>
      <w:r>
        <w:t>8.2 Numbering peculiarities</w:t>
      </w:r>
      <w:bookmarkEnd w:id="91"/>
    </w:p>
    <w:p w:rsidR="00765620" w:rsidRPr="00765620" w:rsidRDefault="00765620" w:rsidP="00765620">
      <w:r w:rsidRPr="00765620">
        <w:t xml:space="preserve">Numbering peculiarities notes </w:t>
      </w:r>
      <w:r>
        <w:t xml:space="preserve">(MARC 515) are </w:t>
      </w:r>
      <w:r w:rsidRPr="00765620">
        <w:t xml:space="preserve">as applicable for electronic resources as for print publications.  </w:t>
      </w:r>
      <w:r>
        <w:t>G</w:t>
      </w:r>
      <w:r w:rsidRPr="00765620">
        <w:t xml:space="preserve">eneral principles for these notes apply as described in </w:t>
      </w:r>
      <w:r w:rsidRPr="00765620">
        <w:rPr>
          <w:i/>
          <w:iCs/>
        </w:rPr>
        <w:t xml:space="preserve">CCM </w:t>
      </w:r>
      <w:r w:rsidRPr="00765620">
        <w:t>8 and 13.</w:t>
      </w:r>
    </w:p>
    <w:p w:rsidR="00765620" w:rsidRDefault="00765620" w:rsidP="00765620">
      <w:r>
        <w:t xml:space="preserve">The numbering peculiarities note may prove particularly helpful when describing direct access electronic </w:t>
      </w:r>
      <w:r w:rsidR="00BD3520">
        <w:t>serials</w:t>
      </w:r>
      <w:r>
        <w:t xml:space="preserve"> that consist of re-issues or compilations of other materials.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522A7D" w:rsidTr="00FE736B">
        <w:tc>
          <w:tcPr>
            <w:tcW w:w="738" w:type="dxa"/>
          </w:tcPr>
          <w:p w:rsidR="00522A7D" w:rsidRDefault="00522A7D" w:rsidP="00FE736B">
            <w:pPr>
              <w:jc w:val="right"/>
              <w:rPr>
                <w:rFonts w:ascii="Courier New" w:hAnsi="Courier New" w:cs="Courier New"/>
              </w:rPr>
            </w:pPr>
            <w:r>
              <w:rPr>
                <w:rFonts w:ascii="Courier New" w:hAnsi="Courier New" w:cs="Courier New"/>
              </w:rPr>
              <w:t>515</w:t>
            </w:r>
          </w:p>
        </w:tc>
        <w:tc>
          <w:tcPr>
            <w:tcW w:w="630" w:type="dxa"/>
          </w:tcPr>
          <w:p w:rsidR="00522A7D" w:rsidRDefault="00522A7D" w:rsidP="00FE736B">
            <w:pPr>
              <w:jc w:val="center"/>
              <w:rPr>
                <w:rFonts w:ascii="Courier New" w:hAnsi="Courier New" w:cs="Courier New"/>
              </w:rPr>
            </w:pPr>
            <w:r>
              <w:rPr>
                <w:rFonts w:ascii="Courier New" w:hAnsi="Courier New" w:cs="Courier New"/>
              </w:rPr>
              <w:t>##</w:t>
            </w:r>
          </w:p>
        </w:tc>
        <w:tc>
          <w:tcPr>
            <w:tcW w:w="8208" w:type="dxa"/>
          </w:tcPr>
          <w:p w:rsidR="00522A7D" w:rsidRDefault="00522A7D" w:rsidP="00522A7D">
            <w:pPr>
              <w:ind w:left="432" w:hanging="432"/>
              <w:rPr>
                <w:rFonts w:ascii="Courier New" w:hAnsi="Courier New" w:cs="Courier New"/>
              </w:rPr>
            </w:pPr>
            <w:r>
              <w:rPr>
                <w:rFonts w:ascii="Courier New" w:hAnsi="Courier New" w:cs="Courier New"/>
              </w:rPr>
              <w:t>$a Issues are cumulative.</w:t>
            </w:r>
          </w:p>
        </w:tc>
      </w:tr>
      <w:tr w:rsidR="00522A7D" w:rsidTr="00FE736B">
        <w:tc>
          <w:tcPr>
            <w:tcW w:w="738" w:type="dxa"/>
          </w:tcPr>
          <w:p w:rsidR="00522A7D" w:rsidRDefault="00522A7D" w:rsidP="00FE736B">
            <w:pPr>
              <w:jc w:val="right"/>
              <w:rPr>
                <w:rFonts w:ascii="Courier New" w:hAnsi="Courier New" w:cs="Courier New"/>
              </w:rPr>
            </w:pPr>
          </w:p>
        </w:tc>
        <w:tc>
          <w:tcPr>
            <w:tcW w:w="630" w:type="dxa"/>
          </w:tcPr>
          <w:p w:rsidR="00522A7D" w:rsidRDefault="00522A7D" w:rsidP="00FE736B">
            <w:pPr>
              <w:jc w:val="center"/>
              <w:rPr>
                <w:rFonts w:ascii="Courier New" w:hAnsi="Courier New" w:cs="Courier New"/>
              </w:rPr>
            </w:pPr>
          </w:p>
        </w:tc>
        <w:tc>
          <w:tcPr>
            <w:tcW w:w="8208" w:type="dxa"/>
          </w:tcPr>
          <w:p w:rsidR="00522A7D" w:rsidRDefault="00522A7D" w:rsidP="00522A7D">
            <w:pPr>
              <w:ind w:left="432" w:hanging="432"/>
              <w:rPr>
                <w:rFonts w:ascii="Courier New" w:hAnsi="Courier New" w:cs="Courier New"/>
              </w:rPr>
            </w:pPr>
          </w:p>
        </w:tc>
      </w:tr>
      <w:tr w:rsidR="00765620" w:rsidTr="00FE736B">
        <w:tc>
          <w:tcPr>
            <w:tcW w:w="738" w:type="dxa"/>
          </w:tcPr>
          <w:p w:rsidR="00765620" w:rsidRDefault="00765620" w:rsidP="00FE736B">
            <w:pPr>
              <w:jc w:val="right"/>
              <w:rPr>
                <w:rFonts w:ascii="Courier New" w:hAnsi="Courier New" w:cs="Courier New"/>
              </w:rPr>
            </w:pPr>
            <w:r>
              <w:rPr>
                <w:rFonts w:ascii="Courier New" w:hAnsi="Courier New" w:cs="Courier New"/>
              </w:rPr>
              <w:t>515</w:t>
            </w:r>
          </w:p>
        </w:tc>
        <w:tc>
          <w:tcPr>
            <w:tcW w:w="630" w:type="dxa"/>
          </w:tcPr>
          <w:p w:rsidR="00765620" w:rsidRDefault="00765620" w:rsidP="00FE736B">
            <w:pPr>
              <w:jc w:val="center"/>
              <w:rPr>
                <w:rFonts w:ascii="Courier New" w:hAnsi="Courier New" w:cs="Courier New"/>
              </w:rPr>
            </w:pPr>
            <w:r>
              <w:rPr>
                <w:rFonts w:ascii="Courier New" w:hAnsi="Courier New" w:cs="Courier New"/>
              </w:rPr>
              <w:t>##</w:t>
            </w:r>
          </w:p>
        </w:tc>
        <w:tc>
          <w:tcPr>
            <w:tcW w:w="8208" w:type="dxa"/>
          </w:tcPr>
          <w:p w:rsidR="00765620" w:rsidRDefault="00765620" w:rsidP="00522A7D">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sidR="00522A7D">
              <w:rPr>
                <w:rFonts w:ascii="Courier New" w:hAnsi="Courier New" w:cs="Courier New"/>
              </w:rPr>
              <w:t xml:space="preserve"> Each issue is cumulative from January 1984 to the current month.</w:t>
            </w:r>
          </w:p>
        </w:tc>
      </w:tr>
      <w:tr w:rsidR="00522A7D" w:rsidTr="00FE736B">
        <w:tc>
          <w:tcPr>
            <w:tcW w:w="738" w:type="dxa"/>
          </w:tcPr>
          <w:p w:rsidR="00522A7D" w:rsidRDefault="00522A7D" w:rsidP="00FE736B">
            <w:pPr>
              <w:jc w:val="right"/>
              <w:rPr>
                <w:rFonts w:ascii="Courier New" w:hAnsi="Courier New" w:cs="Courier New"/>
              </w:rPr>
            </w:pPr>
          </w:p>
        </w:tc>
        <w:tc>
          <w:tcPr>
            <w:tcW w:w="630" w:type="dxa"/>
          </w:tcPr>
          <w:p w:rsidR="00522A7D" w:rsidRDefault="00522A7D" w:rsidP="00FE736B">
            <w:pPr>
              <w:jc w:val="center"/>
              <w:rPr>
                <w:rFonts w:ascii="Courier New" w:hAnsi="Courier New" w:cs="Courier New"/>
              </w:rPr>
            </w:pPr>
          </w:p>
        </w:tc>
        <w:tc>
          <w:tcPr>
            <w:tcW w:w="8208" w:type="dxa"/>
          </w:tcPr>
          <w:p w:rsidR="00522A7D" w:rsidRDefault="00522A7D" w:rsidP="00522A7D">
            <w:pPr>
              <w:ind w:left="432" w:hanging="432"/>
              <w:rPr>
                <w:rFonts w:ascii="Courier New" w:hAnsi="Courier New" w:cs="Courier New"/>
              </w:rPr>
            </w:pPr>
          </w:p>
        </w:tc>
      </w:tr>
      <w:tr w:rsidR="00522A7D" w:rsidTr="00FE736B">
        <w:tc>
          <w:tcPr>
            <w:tcW w:w="738" w:type="dxa"/>
          </w:tcPr>
          <w:p w:rsidR="00522A7D" w:rsidRDefault="00522A7D" w:rsidP="00FE736B">
            <w:pPr>
              <w:jc w:val="right"/>
              <w:rPr>
                <w:rFonts w:ascii="Courier New" w:hAnsi="Courier New" w:cs="Courier New"/>
              </w:rPr>
            </w:pPr>
            <w:r>
              <w:rPr>
                <w:rFonts w:ascii="Courier New" w:hAnsi="Courier New" w:cs="Courier New"/>
              </w:rPr>
              <w:t>515</w:t>
            </w:r>
          </w:p>
        </w:tc>
        <w:tc>
          <w:tcPr>
            <w:tcW w:w="630" w:type="dxa"/>
          </w:tcPr>
          <w:p w:rsidR="00522A7D" w:rsidRDefault="00522A7D" w:rsidP="00FE736B">
            <w:pPr>
              <w:jc w:val="center"/>
              <w:rPr>
                <w:rFonts w:ascii="Courier New" w:hAnsi="Courier New" w:cs="Courier New"/>
              </w:rPr>
            </w:pPr>
            <w:r>
              <w:rPr>
                <w:rFonts w:ascii="Courier New" w:hAnsi="Courier New" w:cs="Courier New"/>
              </w:rPr>
              <w:t>##</w:t>
            </w:r>
          </w:p>
        </w:tc>
        <w:tc>
          <w:tcPr>
            <w:tcW w:w="8208" w:type="dxa"/>
          </w:tcPr>
          <w:p w:rsidR="00522A7D" w:rsidRDefault="00522A7D" w:rsidP="00522A7D">
            <w:pPr>
              <w:ind w:left="432" w:hanging="432"/>
              <w:rPr>
                <w:rFonts w:ascii="Courier New" w:hAnsi="Courier New" w:cs="Courier New"/>
              </w:rPr>
            </w:pPr>
            <w:r>
              <w:rPr>
                <w:rFonts w:ascii="Courier New" w:hAnsi="Courier New" w:cs="Courier New"/>
              </w:rPr>
              <w:t>$a Numbering corresponds to numbering on print volumes.</w:t>
            </w:r>
          </w:p>
        </w:tc>
      </w:tr>
      <w:tr w:rsidR="00522A7D" w:rsidTr="00FE736B">
        <w:tc>
          <w:tcPr>
            <w:tcW w:w="738" w:type="dxa"/>
          </w:tcPr>
          <w:p w:rsidR="00522A7D" w:rsidRDefault="00522A7D" w:rsidP="00FE736B">
            <w:pPr>
              <w:jc w:val="right"/>
              <w:rPr>
                <w:rFonts w:ascii="Courier New" w:hAnsi="Courier New" w:cs="Courier New"/>
              </w:rPr>
            </w:pPr>
          </w:p>
        </w:tc>
        <w:tc>
          <w:tcPr>
            <w:tcW w:w="630" w:type="dxa"/>
          </w:tcPr>
          <w:p w:rsidR="00522A7D" w:rsidRDefault="00522A7D" w:rsidP="00FE736B">
            <w:pPr>
              <w:jc w:val="center"/>
              <w:rPr>
                <w:rFonts w:ascii="Courier New" w:hAnsi="Courier New" w:cs="Courier New"/>
              </w:rPr>
            </w:pPr>
          </w:p>
        </w:tc>
        <w:tc>
          <w:tcPr>
            <w:tcW w:w="8208" w:type="dxa"/>
          </w:tcPr>
          <w:p w:rsidR="00522A7D" w:rsidRDefault="00522A7D" w:rsidP="00522A7D">
            <w:pPr>
              <w:ind w:left="432" w:hanging="432"/>
              <w:rPr>
                <w:rFonts w:ascii="Courier New" w:hAnsi="Courier New" w:cs="Courier New"/>
              </w:rPr>
            </w:pPr>
          </w:p>
        </w:tc>
      </w:tr>
      <w:tr w:rsidR="00522A7D" w:rsidTr="00FE736B">
        <w:tc>
          <w:tcPr>
            <w:tcW w:w="738" w:type="dxa"/>
          </w:tcPr>
          <w:p w:rsidR="00522A7D" w:rsidRDefault="00522A7D" w:rsidP="00FE736B">
            <w:pPr>
              <w:jc w:val="right"/>
              <w:rPr>
                <w:rFonts w:ascii="Courier New" w:hAnsi="Courier New" w:cs="Courier New"/>
              </w:rPr>
            </w:pPr>
            <w:r>
              <w:rPr>
                <w:rFonts w:ascii="Courier New" w:hAnsi="Courier New" w:cs="Courier New"/>
              </w:rPr>
              <w:t>515</w:t>
            </w:r>
          </w:p>
        </w:tc>
        <w:tc>
          <w:tcPr>
            <w:tcW w:w="630" w:type="dxa"/>
          </w:tcPr>
          <w:p w:rsidR="00522A7D" w:rsidRDefault="00522A7D" w:rsidP="00FE736B">
            <w:pPr>
              <w:jc w:val="center"/>
              <w:rPr>
                <w:rFonts w:ascii="Courier New" w:hAnsi="Courier New" w:cs="Courier New"/>
              </w:rPr>
            </w:pPr>
            <w:r>
              <w:rPr>
                <w:rFonts w:ascii="Courier New" w:hAnsi="Courier New" w:cs="Courier New"/>
              </w:rPr>
              <w:t>##</w:t>
            </w:r>
          </w:p>
        </w:tc>
        <w:tc>
          <w:tcPr>
            <w:tcW w:w="8208" w:type="dxa"/>
          </w:tcPr>
          <w:p w:rsidR="00522A7D" w:rsidRDefault="00522A7D" w:rsidP="00522A7D">
            <w:pPr>
              <w:ind w:left="432" w:hanging="432"/>
              <w:rPr>
                <w:rFonts w:ascii="Courier New" w:hAnsi="Courier New" w:cs="Courier New"/>
              </w:rPr>
            </w:pPr>
            <w:r>
              <w:rPr>
                <w:rFonts w:ascii="Courier New" w:hAnsi="Courier New" w:cs="Courier New"/>
              </w:rPr>
              <w:t>$a Preceded by a demo disc covering 1987-1998.</w:t>
            </w:r>
          </w:p>
        </w:tc>
      </w:tr>
      <w:tr w:rsidR="00522A7D" w:rsidTr="00FE736B">
        <w:tc>
          <w:tcPr>
            <w:tcW w:w="738" w:type="dxa"/>
          </w:tcPr>
          <w:p w:rsidR="00522A7D" w:rsidRDefault="00522A7D" w:rsidP="00FE736B">
            <w:pPr>
              <w:jc w:val="right"/>
              <w:rPr>
                <w:rFonts w:ascii="Courier New" w:hAnsi="Courier New" w:cs="Courier New"/>
              </w:rPr>
            </w:pPr>
          </w:p>
        </w:tc>
        <w:tc>
          <w:tcPr>
            <w:tcW w:w="630" w:type="dxa"/>
          </w:tcPr>
          <w:p w:rsidR="00522A7D" w:rsidRDefault="00522A7D" w:rsidP="00FE736B">
            <w:pPr>
              <w:jc w:val="center"/>
              <w:rPr>
                <w:rFonts w:ascii="Courier New" w:hAnsi="Courier New" w:cs="Courier New"/>
              </w:rPr>
            </w:pPr>
          </w:p>
        </w:tc>
        <w:tc>
          <w:tcPr>
            <w:tcW w:w="8208" w:type="dxa"/>
          </w:tcPr>
          <w:p w:rsidR="00522A7D" w:rsidRDefault="00522A7D" w:rsidP="00522A7D">
            <w:pPr>
              <w:ind w:left="432" w:hanging="432"/>
              <w:rPr>
                <w:rFonts w:ascii="Courier New" w:hAnsi="Courier New" w:cs="Courier New"/>
              </w:rPr>
            </w:pPr>
          </w:p>
        </w:tc>
      </w:tr>
      <w:tr w:rsidR="00522A7D" w:rsidTr="00FE736B">
        <w:tc>
          <w:tcPr>
            <w:tcW w:w="738" w:type="dxa"/>
          </w:tcPr>
          <w:p w:rsidR="00522A7D" w:rsidRDefault="00522A7D" w:rsidP="00FE736B">
            <w:pPr>
              <w:jc w:val="right"/>
              <w:rPr>
                <w:rFonts w:ascii="Courier New" w:hAnsi="Courier New" w:cs="Courier New"/>
              </w:rPr>
            </w:pPr>
            <w:r>
              <w:rPr>
                <w:rFonts w:ascii="Courier New" w:hAnsi="Courier New" w:cs="Courier New"/>
              </w:rPr>
              <w:t>515</w:t>
            </w:r>
          </w:p>
        </w:tc>
        <w:tc>
          <w:tcPr>
            <w:tcW w:w="630" w:type="dxa"/>
          </w:tcPr>
          <w:p w:rsidR="00522A7D" w:rsidRDefault="00522A7D" w:rsidP="00FE736B">
            <w:pPr>
              <w:jc w:val="center"/>
              <w:rPr>
                <w:rFonts w:ascii="Courier New" w:hAnsi="Courier New" w:cs="Courier New"/>
              </w:rPr>
            </w:pPr>
            <w:r>
              <w:rPr>
                <w:rFonts w:ascii="Courier New" w:hAnsi="Courier New" w:cs="Courier New"/>
              </w:rPr>
              <w:t>##</w:t>
            </w:r>
          </w:p>
        </w:tc>
        <w:tc>
          <w:tcPr>
            <w:tcW w:w="8208" w:type="dxa"/>
          </w:tcPr>
          <w:p w:rsidR="00522A7D" w:rsidRDefault="00522A7D" w:rsidP="00522A7D">
            <w:pPr>
              <w:ind w:left="432" w:hanging="432"/>
              <w:rPr>
                <w:rFonts w:ascii="Courier New" w:hAnsi="Courier New" w:cs="Courier New"/>
              </w:rPr>
            </w:pPr>
            <w:r>
              <w:rPr>
                <w:rFonts w:ascii="Courier New" w:hAnsi="Courier New" w:cs="Courier New"/>
              </w:rPr>
              <w:t xml:space="preserve">$a Issues not published in chronological order; fiscal years 1972, 1973, and 1974 published in 1996 </w:t>
            </w:r>
            <w:proofErr w:type="spellStart"/>
            <w:r>
              <w:rPr>
                <w:rFonts w:ascii="Courier New" w:hAnsi="Courier New" w:cs="Courier New"/>
              </w:rPr>
              <w:t>cumulation</w:t>
            </w:r>
            <w:proofErr w:type="spellEnd"/>
            <w:r>
              <w:rPr>
                <w:rFonts w:ascii="Courier New" w:hAnsi="Courier New" w:cs="Courier New"/>
              </w:rPr>
              <w:t>.</w:t>
            </w:r>
          </w:p>
        </w:tc>
      </w:tr>
      <w:tr w:rsidR="00522A7D" w:rsidTr="00FE736B">
        <w:tc>
          <w:tcPr>
            <w:tcW w:w="738" w:type="dxa"/>
          </w:tcPr>
          <w:p w:rsidR="00522A7D" w:rsidRDefault="00522A7D" w:rsidP="00FE736B">
            <w:pPr>
              <w:jc w:val="right"/>
              <w:rPr>
                <w:rFonts w:ascii="Courier New" w:hAnsi="Courier New" w:cs="Courier New"/>
              </w:rPr>
            </w:pPr>
          </w:p>
        </w:tc>
        <w:tc>
          <w:tcPr>
            <w:tcW w:w="630" w:type="dxa"/>
          </w:tcPr>
          <w:p w:rsidR="00522A7D" w:rsidRDefault="00522A7D" w:rsidP="00FE736B">
            <w:pPr>
              <w:jc w:val="center"/>
              <w:rPr>
                <w:rFonts w:ascii="Courier New" w:hAnsi="Courier New" w:cs="Courier New"/>
              </w:rPr>
            </w:pPr>
          </w:p>
        </w:tc>
        <w:tc>
          <w:tcPr>
            <w:tcW w:w="8208" w:type="dxa"/>
          </w:tcPr>
          <w:p w:rsidR="00522A7D" w:rsidRDefault="00522A7D" w:rsidP="00522A7D">
            <w:pPr>
              <w:ind w:left="432" w:hanging="432"/>
              <w:rPr>
                <w:rFonts w:ascii="Courier New" w:hAnsi="Courier New" w:cs="Courier New"/>
              </w:rPr>
            </w:pPr>
          </w:p>
        </w:tc>
      </w:tr>
      <w:tr w:rsidR="00522A7D" w:rsidTr="00FE736B">
        <w:tc>
          <w:tcPr>
            <w:tcW w:w="738" w:type="dxa"/>
          </w:tcPr>
          <w:p w:rsidR="00522A7D" w:rsidRDefault="00522A7D" w:rsidP="00FE736B">
            <w:pPr>
              <w:jc w:val="right"/>
              <w:rPr>
                <w:rFonts w:ascii="Courier New" w:hAnsi="Courier New" w:cs="Courier New"/>
              </w:rPr>
            </w:pPr>
            <w:r>
              <w:rPr>
                <w:rFonts w:ascii="Courier New" w:hAnsi="Courier New" w:cs="Courier New"/>
              </w:rPr>
              <w:t>515</w:t>
            </w:r>
          </w:p>
        </w:tc>
        <w:tc>
          <w:tcPr>
            <w:tcW w:w="630" w:type="dxa"/>
          </w:tcPr>
          <w:p w:rsidR="00522A7D" w:rsidRDefault="00522A7D" w:rsidP="00FE736B">
            <w:pPr>
              <w:jc w:val="center"/>
              <w:rPr>
                <w:rFonts w:ascii="Courier New" w:hAnsi="Courier New" w:cs="Courier New"/>
              </w:rPr>
            </w:pPr>
            <w:r>
              <w:rPr>
                <w:rFonts w:ascii="Courier New" w:hAnsi="Courier New" w:cs="Courier New"/>
              </w:rPr>
              <w:t>##</w:t>
            </w:r>
          </w:p>
        </w:tc>
        <w:tc>
          <w:tcPr>
            <w:tcW w:w="8208" w:type="dxa"/>
          </w:tcPr>
          <w:p w:rsidR="00522A7D" w:rsidRDefault="00522A7D" w:rsidP="00522A7D">
            <w:pPr>
              <w:ind w:left="432" w:hanging="432"/>
              <w:rPr>
                <w:rFonts w:ascii="Courier New" w:hAnsi="Courier New" w:cs="Courier New"/>
              </w:rPr>
            </w:pPr>
            <w:r>
              <w:rPr>
                <w:rFonts w:ascii="Courier New" w:hAnsi="Courier New" w:cs="Courier New"/>
              </w:rPr>
              <w:t>$a Volumes for January 2001- called also Version 2001.1-</w:t>
            </w:r>
          </w:p>
        </w:tc>
      </w:tr>
    </w:tbl>
    <w:p w:rsidR="00765620" w:rsidRPr="00765620" w:rsidRDefault="00765620" w:rsidP="00765620"/>
    <w:p w:rsidR="003B4A9D" w:rsidRDefault="003B4A9D" w:rsidP="003B4A9D">
      <w:pPr>
        <w:pStyle w:val="Heading2"/>
      </w:pPr>
      <w:bookmarkStart w:id="92" w:name="_Toc374091045"/>
      <w:r>
        <w:t>8.3 Summary</w:t>
      </w:r>
      <w:r w:rsidR="00571505">
        <w:t xml:space="preserve"> note</w:t>
      </w:r>
      <w:bookmarkEnd w:id="92"/>
      <w:r>
        <w:t xml:space="preserve"> </w:t>
      </w:r>
    </w:p>
    <w:p w:rsidR="00522A7D" w:rsidRDefault="00522A7D" w:rsidP="00522A7D">
      <w:r w:rsidRPr="00522A7D">
        <w:t>If the scope of an electronic publication is not clear from the title statement, a description of it may be pro</w:t>
      </w:r>
      <w:r>
        <w:t>vided in a general summary note (MARC 520). Summaries are not part of the CONSER RDA Core and their use is wholly optional.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522A7D" w:rsidTr="00FE736B">
        <w:tc>
          <w:tcPr>
            <w:tcW w:w="738" w:type="dxa"/>
          </w:tcPr>
          <w:p w:rsidR="00522A7D" w:rsidRPr="005B0416" w:rsidRDefault="00522A7D" w:rsidP="00522A7D">
            <w:pPr>
              <w:jc w:val="right"/>
              <w:rPr>
                <w:rFonts w:ascii="Courier New" w:hAnsi="Courier New" w:cs="Courier New"/>
              </w:rPr>
            </w:pPr>
            <w:r w:rsidRPr="005B0416">
              <w:rPr>
                <w:rFonts w:ascii="Courier New" w:hAnsi="Courier New" w:cs="Courier New"/>
              </w:rPr>
              <w:t>520</w:t>
            </w:r>
          </w:p>
        </w:tc>
        <w:tc>
          <w:tcPr>
            <w:tcW w:w="630" w:type="dxa"/>
          </w:tcPr>
          <w:p w:rsidR="00522A7D" w:rsidRPr="005B0416" w:rsidRDefault="00522A7D" w:rsidP="00FE736B">
            <w:pPr>
              <w:jc w:val="center"/>
              <w:rPr>
                <w:rFonts w:ascii="Courier New" w:hAnsi="Courier New" w:cs="Courier New"/>
              </w:rPr>
            </w:pPr>
            <w:r w:rsidRPr="005B0416">
              <w:rPr>
                <w:rFonts w:ascii="Courier New" w:hAnsi="Courier New" w:cs="Courier New"/>
              </w:rPr>
              <w:t>##</w:t>
            </w:r>
          </w:p>
        </w:tc>
        <w:tc>
          <w:tcPr>
            <w:tcW w:w="8208" w:type="dxa"/>
          </w:tcPr>
          <w:p w:rsidR="00522A7D" w:rsidRPr="005B0416" w:rsidRDefault="00522A7D" w:rsidP="00522A7D">
            <w:pPr>
              <w:ind w:left="432" w:hanging="432"/>
              <w:rPr>
                <w:rFonts w:ascii="Courier New" w:hAnsi="Courier New" w:cs="Courier New"/>
              </w:rPr>
            </w:pPr>
            <w:r w:rsidRPr="005B0416">
              <w:rPr>
                <w:rFonts w:ascii="Courier New" w:hAnsi="Courier New" w:cs="Courier New"/>
              </w:rPr>
              <w:t xml:space="preserve">$a </w:t>
            </w:r>
            <w:r w:rsidR="00240319" w:rsidRPr="00240319">
              <w:rPr>
                <w:rFonts w:ascii="Courier New" w:hAnsi="Courier New" w:cs="Courier New"/>
              </w:rPr>
              <w:t>Citations with abstracts to worldwide literature in engineering and technology, excluding patents.</w:t>
            </w:r>
          </w:p>
        </w:tc>
      </w:tr>
    </w:tbl>
    <w:p w:rsidR="00522A7D" w:rsidRPr="00522A7D" w:rsidRDefault="00522A7D" w:rsidP="00522A7D"/>
    <w:p w:rsidR="003B4A9D" w:rsidRDefault="003B4A9D" w:rsidP="003B4A9D">
      <w:pPr>
        <w:pStyle w:val="Heading2"/>
      </w:pPr>
      <w:bookmarkStart w:id="93" w:name="_Toc374091046"/>
      <w:r>
        <w:lastRenderedPageBreak/>
        <w:t>8.4 Language and script</w:t>
      </w:r>
      <w:bookmarkEnd w:id="93"/>
    </w:p>
    <w:p w:rsidR="009645A5" w:rsidRDefault="009645A5" w:rsidP="009645A5">
      <w:r>
        <w:t xml:space="preserve">If the language of the resource is not clear from the rest of the description (principally the title) it can be recorded in a language note (MARC 546).  Similarly, if a resource contains multiple languages and it is not clear from the remainder of the description, it may be recorded in a note </w:t>
      </w:r>
      <w:r w:rsidRPr="009645A5">
        <w:t xml:space="preserve">as described in </w:t>
      </w:r>
      <w:r>
        <w:rPr>
          <w:i/>
        </w:rPr>
        <w:t xml:space="preserve">CCM </w:t>
      </w:r>
      <w:r w:rsidRPr="009645A5">
        <w:t xml:space="preserve">13.6.  </w:t>
      </w:r>
    </w:p>
    <w:p w:rsidR="009645A5" w:rsidRDefault="009645A5" w:rsidP="00CB34D0">
      <w:pPr>
        <w:pStyle w:val="Heading2"/>
        <w:keepNext/>
        <w:rPr>
          <w:i/>
        </w:rPr>
      </w:pPr>
      <w:bookmarkStart w:id="94" w:name="_Toc374091047"/>
      <w:r>
        <w:t>8.5 Accompanying material</w:t>
      </w:r>
      <w:bookmarkEnd w:id="94"/>
    </w:p>
    <w:p w:rsidR="009645A5" w:rsidRDefault="009645A5" w:rsidP="009645A5">
      <w:r>
        <w:t xml:space="preserve">If material accompanies some parts of a direct access electronic </w:t>
      </w:r>
      <w:r w:rsidR="00BD3520">
        <w:t>serial</w:t>
      </w:r>
      <w:r>
        <w:t>, its presence and characteristics may be recorded in a general note (MARC 500).  See also, CCM 30.7.4.4 on recording accompanying material as part of the physical description of the resource.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9645A5" w:rsidTr="00FE736B">
        <w:tc>
          <w:tcPr>
            <w:tcW w:w="738" w:type="dxa"/>
          </w:tcPr>
          <w:p w:rsidR="009645A5" w:rsidRDefault="009645A5" w:rsidP="009645A5">
            <w:pPr>
              <w:jc w:val="right"/>
              <w:rPr>
                <w:rFonts w:ascii="Courier New" w:hAnsi="Courier New" w:cs="Courier New"/>
              </w:rPr>
            </w:pPr>
            <w:r>
              <w:rPr>
                <w:rFonts w:ascii="Courier New" w:hAnsi="Courier New" w:cs="Courier New"/>
              </w:rPr>
              <w:t>500</w:t>
            </w:r>
          </w:p>
        </w:tc>
        <w:tc>
          <w:tcPr>
            <w:tcW w:w="630" w:type="dxa"/>
          </w:tcPr>
          <w:p w:rsidR="009645A5" w:rsidRDefault="009645A5" w:rsidP="00FE736B">
            <w:pPr>
              <w:jc w:val="center"/>
              <w:rPr>
                <w:rFonts w:ascii="Courier New" w:hAnsi="Courier New" w:cs="Courier New"/>
              </w:rPr>
            </w:pPr>
            <w:r>
              <w:rPr>
                <w:rFonts w:ascii="Courier New" w:hAnsi="Courier New" w:cs="Courier New"/>
              </w:rPr>
              <w:t>##</w:t>
            </w:r>
          </w:p>
        </w:tc>
        <w:tc>
          <w:tcPr>
            <w:tcW w:w="8208" w:type="dxa"/>
          </w:tcPr>
          <w:p w:rsidR="009645A5" w:rsidRDefault="009645A5" w:rsidP="009645A5">
            <w:pPr>
              <w:ind w:left="432" w:hanging="432"/>
              <w:rPr>
                <w:rFonts w:ascii="Courier New" w:hAnsi="Courier New" w:cs="Courier New"/>
              </w:rPr>
            </w:pPr>
            <w:r>
              <w:rPr>
                <w:rFonts w:ascii="Courier New" w:hAnsi="Courier New" w:cs="Courier New"/>
              </w:rPr>
              <w:t>$a Volume 1 accompanied by a user's guide.</w:t>
            </w:r>
          </w:p>
        </w:tc>
      </w:tr>
    </w:tbl>
    <w:p w:rsidR="009645A5" w:rsidRPr="009645A5" w:rsidRDefault="009645A5" w:rsidP="009645A5"/>
    <w:p w:rsidR="009645A5" w:rsidRDefault="009645A5" w:rsidP="009645A5">
      <w:pPr>
        <w:pStyle w:val="Heading2"/>
      </w:pPr>
      <w:bookmarkStart w:id="95" w:name="_Toc374091048"/>
      <w:r>
        <w:t>8.5 Other versions of the resource</w:t>
      </w:r>
      <w:bookmarkEnd w:id="95"/>
    </w:p>
    <w:p w:rsidR="009645A5" w:rsidRDefault="009645A5" w:rsidP="009645A5">
      <w:r>
        <w:t xml:space="preserve">Other available versions of the resource (for example, a print version) may be recorded in an additional physical form note (MARC </w:t>
      </w:r>
      <w:r w:rsidR="00417085">
        <w:t>530</w:t>
      </w:r>
      <w:r>
        <w:t xml:space="preserve">). Typically these other versions will be recorded as an "other version" relationship (MARC 776), for which, see </w:t>
      </w:r>
      <w:r w:rsidR="00571505">
        <w:t xml:space="preserve">"Relationships" </w:t>
      </w:r>
      <w:r>
        <w:t xml:space="preserve">below.  However, the additional physical form note may be used to record relationships to other versions </w:t>
      </w:r>
      <w:r w:rsidR="00571505">
        <w:t xml:space="preserve">when </w:t>
      </w:r>
      <w:r>
        <w:t>those relationships are complex.</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6"/>
        <w:gridCol w:w="602"/>
        <w:gridCol w:w="7058"/>
      </w:tblGrid>
      <w:tr w:rsidR="00FE736B" w:rsidTr="005B0416">
        <w:tc>
          <w:tcPr>
            <w:tcW w:w="1916" w:type="dxa"/>
          </w:tcPr>
          <w:p w:rsidR="00FE736B" w:rsidRDefault="005B0416" w:rsidP="005B0416">
            <w:pPr>
              <w:jc w:val="right"/>
              <w:rPr>
                <w:rFonts w:ascii="Courier New" w:hAnsi="Courier New" w:cs="Courier New"/>
              </w:rPr>
            </w:pPr>
            <w:r>
              <w:rPr>
                <w:rFonts w:ascii="Courier New" w:hAnsi="Courier New" w:cs="Courier New"/>
              </w:rPr>
              <w:t>530</w:t>
            </w:r>
          </w:p>
        </w:tc>
        <w:tc>
          <w:tcPr>
            <w:tcW w:w="602" w:type="dxa"/>
          </w:tcPr>
          <w:p w:rsidR="00FE736B" w:rsidRDefault="00FE736B" w:rsidP="00FE736B">
            <w:pPr>
              <w:jc w:val="center"/>
              <w:rPr>
                <w:rFonts w:ascii="Courier New" w:hAnsi="Courier New" w:cs="Courier New"/>
              </w:rPr>
            </w:pPr>
            <w:r>
              <w:rPr>
                <w:rFonts w:ascii="Courier New" w:hAnsi="Courier New" w:cs="Courier New"/>
              </w:rPr>
              <w:t>##</w:t>
            </w:r>
          </w:p>
        </w:tc>
        <w:tc>
          <w:tcPr>
            <w:tcW w:w="7058" w:type="dxa"/>
          </w:tcPr>
          <w:p w:rsidR="00FE736B" w:rsidRDefault="00FE736B" w:rsidP="00FE736B">
            <w:pPr>
              <w:ind w:left="432" w:hanging="432"/>
              <w:rPr>
                <w:rFonts w:ascii="Courier New" w:hAnsi="Courier New" w:cs="Courier New"/>
              </w:rPr>
            </w:pPr>
            <w:r>
              <w:rPr>
                <w:rFonts w:ascii="Courier New" w:hAnsi="Courier New" w:cs="Courier New"/>
              </w:rPr>
              <w:t>$a CD-ROM version of: ARRL handbook for the radio amateur; and its later title, ARRL handbook for radio communication.</w:t>
            </w:r>
          </w:p>
        </w:tc>
      </w:tr>
      <w:tr w:rsidR="005B0416" w:rsidTr="005B0416">
        <w:tc>
          <w:tcPr>
            <w:tcW w:w="1916" w:type="dxa"/>
          </w:tcPr>
          <w:p w:rsidR="005B0416" w:rsidDel="005B0416" w:rsidRDefault="005B0416" w:rsidP="005B0416">
            <w:pPr>
              <w:jc w:val="right"/>
              <w:rPr>
                <w:rFonts w:ascii="Courier New" w:hAnsi="Courier New" w:cs="Courier New"/>
              </w:rPr>
            </w:pPr>
          </w:p>
        </w:tc>
        <w:tc>
          <w:tcPr>
            <w:tcW w:w="602" w:type="dxa"/>
          </w:tcPr>
          <w:p w:rsidR="005B0416" w:rsidRDefault="005B0416" w:rsidP="00FE736B">
            <w:pPr>
              <w:jc w:val="center"/>
              <w:rPr>
                <w:rFonts w:ascii="Courier New" w:hAnsi="Courier New" w:cs="Courier New"/>
              </w:rPr>
            </w:pPr>
          </w:p>
        </w:tc>
        <w:tc>
          <w:tcPr>
            <w:tcW w:w="7058" w:type="dxa"/>
          </w:tcPr>
          <w:p w:rsidR="005B0416" w:rsidRDefault="005B0416" w:rsidP="00FE736B">
            <w:pPr>
              <w:ind w:left="432" w:hanging="432"/>
              <w:rPr>
                <w:rFonts w:ascii="Courier New" w:hAnsi="Courier New" w:cs="Courier New"/>
              </w:rPr>
            </w:pPr>
          </w:p>
        </w:tc>
      </w:tr>
      <w:tr w:rsidR="005B0416" w:rsidTr="005B0416">
        <w:tc>
          <w:tcPr>
            <w:tcW w:w="1916" w:type="dxa"/>
          </w:tcPr>
          <w:p w:rsidR="005B0416" w:rsidDel="005B0416" w:rsidRDefault="005B0416" w:rsidP="005B0416">
            <w:pPr>
              <w:jc w:val="right"/>
              <w:rPr>
                <w:rFonts w:ascii="Courier New" w:hAnsi="Courier New" w:cs="Courier New"/>
              </w:rPr>
            </w:pPr>
            <w:r>
              <w:rPr>
                <w:rFonts w:ascii="Courier New" w:hAnsi="Courier New" w:cs="Courier New"/>
              </w:rPr>
              <w:t>530</w:t>
            </w:r>
          </w:p>
        </w:tc>
        <w:tc>
          <w:tcPr>
            <w:tcW w:w="602" w:type="dxa"/>
          </w:tcPr>
          <w:p w:rsidR="005B0416" w:rsidRDefault="005B0416" w:rsidP="00FE736B">
            <w:pPr>
              <w:jc w:val="center"/>
              <w:rPr>
                <w:rFonts w:ascii="Courier New" w:hAnsi="Courier New" w:cs="Courier New"/>
              </w:rPr>
            </w:pPr>
            <w:r>
              <w:rPr>
                <w:rFonts w:ascii="Courier New" w:hAnsi="Courier New" w:cs="Courier New"/>
              </w:rPr>
              <w:t>##</w:t>
            </w:r>
          </w:p>
        </w:tc>
        <w:tc>
          <w:tcPr>
            <w:tcW w:w="7058" w:type="dxa"/>
          </w:tcPr>
          <w:p w:rsidR="005B0416" w:rsidRDefault="005B0416" w:rsidP="00FE736B">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w:t>
            </w:r>
            <w:r w:rsidRPr="005B0416">
              <w:rPr>
                <w:rFonts w:ascii="Courier New" w:hAnsi="Courier New" w:cs="Courier New"/>
              </w:rPr>
              <w:t>Also issued on microfiche, videocassette, and print formats</w:t>
            </w:r>
            <w:r>
              <w:rPr>
                <w:rFonts w:ascii="Courier New" w:hAnsi="Courier New" w:cs="Courier New"/>
              </w:rPr>
              <w:t>.</w:t>
            </w:r>
          </w:p>
        </w:tc>
      </w:tr>
      <w:tr w:rsidR="005B0416" w:rsidTr="005B0416">
        <w:tc>
          <w:tcPr>
            <w:tcW w:w="1916" w:type="dxa"/>
          </w:tcPr>
          <w:p w:rsidR="005B0416" w:rsidRDefault="005B0416" w:rsidP="005B0416">
            <w:pPr>
              <w:jc w:val="right"/>
              <w:rPr>
                <w:rFonts w:ascii="Courier New" w:hAnsi="Courier New" w:cs="Courier New"/>
              </w:rPr>
            </w:pPr>
          </w:p>
        </w:tc>
        <w:tc>
          <w:tcPr>
            <w:tcW w:w="602" w:type="dxa"/>
          </w:tcPr>
          <w:p w:rsidR="005B0416" w:rsidRDefault="005B0416" w:rsidP="00FE736B">
            <w:pPr>
              <w:jc w:val="center"/>
              <w:rPr>
                <w:rFonts w:ascii="Courier New" w:hAnsi="Courier New" w:cs="Courier New"/>
              </w:rPr>
            </w:pPr>
          </w:p>
        </w:tc>
        <w:tc>
          <w:tcPr>
            <w:tcW w:w="7058" w:type="dxa"/>
          </w:tcPr>
          <w:p w:rsidR="005B0416" w:rsidRDefault="005B0416" w:rsidP="00FE736B">
            <w:pPr>
              <w:ind w:left="432" w:hanging="432"/>
              <w:rPr>
                <w:rFonts w:ascii="Courier New" w:hAnsi="Courier New" w:cs="Courier New"/>
              </w:rPr>
            </w:pPr>
          </w:p>
        </w:tc>
      </w:tr>
    </w:tbl>
    <w:p w:rsidR="009645A5" w:rsidRPr="009645A5" w:rsidRDefault="009645A5" w:rsidP="009645A5"/>
    <w:p w:rsidR="003B4A9D" w:rsidRDefault="003B4A9D" w:rsidP="003B4A9D">
      <w:pPr>
        <w:pStyle w:val="Heading2"/>
      </w:pPr>
      <w:bookmarkStart w:id="96" w:name="_Toc374091049"/>
      <w:r>
        <w:t xml:space="preserve">8.5 </w:t>
      </w:r>
      <w:r w:rsidR="00FE736B">
        <w:t>Digital file characteristics (Obsolete)</w:t>
      </w:r>
      <w:bookmarkEnd w:id="96"/>
    </w:p>
    <w:p w:rsidR="00D96951" w:rsidRDefault="00FE736B" w:rsidP="00D96951">
      <w:r>
        <w:t xml:space="preserve">The digital file characteristics note (MARC 516) may appear in legacy records but is no longer used by CONSER catalogers. This note (MARC 516) was used to record information on the digital format in which the data on a given physical carrier was encoded. Catalogers are not required to remove </w:t>
      </w:r>
      <w:r w:rsidR="00D96951">
        <w:t xml:space="preserve">these notes </w:t>
      </w:r>
      <w:r>
        <w:t xml:space="preserve">when </w:t>
      </w:r>
      <w:r w:rsidR="00D96951">
        <w:t xml:space="preserve">working with pre-RDA copy, but they </w:t>
      </w:r>
      <w:r>
        <w:t xml:space="preserve">should no longer enter them. </w:t>
      </w:r>
      <w:r w:rsidR="00D96951">
        <w:t>If considered necessary to identify a resource, this information may be recorded in a general note (MARC 500).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D96951" w:rsidTr="00873A23">
        <w:tc>
          <w:tcPr>
            <w:tcW w:w="738" w:type="dxa"/>
          </w:tcPr>
          <w:p w:rsidR="00D96951" w:rsidRDefault="00D96951" w:rsidP="00873A23">
            <w:pPr>
              <w:jc w:val="right"/>
              <w:rPr>
                <w:rFonts w:ascii="Courier New" w:hAnsi="Courier New" w:cs="Courier New"/>
              </w:rPr>
            </w:pPr>
            <w:r>
              <w:rPr>
                <w:rFonts w:ascii="Courier New" w:hAnsi="Courier New" w:cs="Courier New"/>
              </w:rPr>
              <w:t>516</w:t>
            </w:r>
          </w:p>
        </w:tc>
        <w:tc>
          <w:tcPr>
            <w:tcW w:w="630" w:type="dxa"/>
          </w:tcPr>
          <w:p w:rsidR="00D96951" w:rsidRDefault="00D96951" w:rsidP="00873A23">
            <w:pPr>
              <w:jc w:val="center"/>
              <w:rPr>
                <w:rFonts w:ascii="Courier New" w:hAnsi="Courier New" w:cs="Courier New"/>
              </w:rPr>
            </w:pPr>
            <w:r>
              <w:rPr>
                <w:rFonts w:ascii="Courier New" w:hAnsi="Courier New" w:cs="Courier New"/>
              </w:rPr>
              <w:t>##</w:t>
            </w:r>
          </w:p>
        </w:tc>
        <w:tc>
          <w:tcPr>
            <w:tcW w:w="8208" w:type="dxa"/>
          </w:tcPr>
          <w:p w:rsidR="00D96951" w:rsidRDefault="00D96951" w:rsidP="00873A23">
            <w:pPr>
              <w:ind w:left="432" w:hanging="432"/>
              <w:rPr>
                <w:rFonts w:ascii="Courier New" w:hAnsi="Courier New" w:cs="Courier New"/>
              </w:rPr>
            </w:pPr>
            <w:r>
              <w:rPr>
                <w:rFonts w:ascii="Courier New" w:hAnsi="Courier New" w:cs="Courier New"/>
              </w:rPr>
              <w:t>$a ASCII character set.</w:t>
            </w:r>
          </w:p>
        </w:tc>
      </w:tr>
      <w:tr w:rsidR="00D96951" w:rsidTr="00873A23">
        <w:tc>
          <w:tcPr>
            <w:tcW w:w="738" w:type="dxa"/>
          </w:tcPr>
          <w:p w:rsidR="00D96951" w:rsidRDefault="00D96951" w:rsidP="00873A23">
            <w:pPr>
              <w:jc w:val="right"/>
              <w:rPr>
                <w:rFonts w:ascii="Courier New" w:hAnsi="Courier New" w:cs="Courier New"/>
              </w:rPr>
            </w:pPr>
          </w:p>
        </w:tc>
        <w:tc>
          <w:tcPr>
            <w:tcW w:w="630" w:type="dxa"/>
          </w:tcPr>
          <w:p w:rsidR="00D96951" w:rsidRDefault="00D96951" w:rsidP="00873A23">
            <w:pPr>
              <w:jc w:val="center"/>
              <w:rPr>
                <w:rFonts w:ascii="Courier New" w:hAnsi="Courier New" w:cs="Courier New"/>
              </w:rPr>
            </w:pPr>
          </w:p>
        </w:tc>
        <w:tc>
          <w:tcPr>
            <w:tcW w:w="8208" w:type="dxa"/>
          </w:tcPr>
          <w:p w:rsidR="00D96951" w:rsidRDefault="00D96951" w:rsidP="00873A23">
            <w:pPr>
              <w:ind w:left="432" w:hanging="432"/>
              <w:rPr>
                <w:rFonts w:ascii="Courier New" w:hAnsi="Courier New" w:cs="Courier New"/>
              </w:rPr>
            </w:pPr>
          </w:p>
        </w:tc>
      </w:tr>
      <w:tr w:rsidR="00D96951" w:rsidTr="00873A23">
        <w:tc>
          <w:tcPr>
            <w:tcW w:w="738" w:type="dxa"/>
          </w:tcPr>
          <w:p w:rsidR="00D96951" w:rsidRDefault="00D96951" w:rsidP="00873A23">
            <w:pPr>
              <w:jc w:val="right"/>
              <w:rPr>
                <w:rFonts w:ascii="Courier New" w:hAnsi="Courier New" w:cs="Courier New"/>
              </w:rPr>
            </w:pPr>
            <w:r>
              <w:rPr>
                <w:rFonts w:ascii="Courier New" w:hAnsi="Courier New" w:cs="Courier New"/>
              </w:rPr>
              <w:t>516</w:t>
            </w:r>
          </w:p>
        </w:tc>
        <w:tc>
          <w:tcPr>
            <w:tcW w:w="630" w:type="dxa"/>
          </w:tcPr>
          <w:p w:rsidR="00D96951" w:rsidRDefault="00D96951" w:rsidP="00873A23">
            <w:pPr>
              <w:jc w:val="center"/>
              <w:rPr>
                <w:rFonts w:ascii="Courier New" w:hAnsi="Courier New" w:cs="Courier New"/>
              </w:rPr>
            </w:pPr>
            <w:r>
              <w:rPr>
                <w:rFonts w:ascii="Courier New" w:hAnsi="Courier New" w:cs="Courier New"/>
              </w:rPr>
              <w:t>##</w:t>
            </w:r>
          </w:p>
        </w:tc>
        <w:tc>
          <w:tcPr>
            <w:tcW w:w="8208" w:type="dxa"/>
          </w:tcPr>
          <w:p w:rsidR="00D96951" w:rsidRDefault="00D96951" w:rsidP="00873A23">
            <w:pPr>
              <w:ind w:left="432" w:hanging="432"/>
              <w:rPr>
                <w:rFonts w:ascii="Courier New" w:hAnsi="Courier New" w:cs="Courier New"/>
              </w:rPr>
            </w:pPr>
            <w:r>
              <w:rPr>
                <w:rFonts w:ascii="Courier New" w:hAnsi="Courier New" w:cs="Courier New"/>
              </w:rPr>
              <w:t>$a PDF format.</w:t>
            </w:r>
          </w:p>
        </w:tc>
      </w:tr>
    </w:tbl>
    <w:p w:rsidR="00175FD3" w:rsidRDefault="00175FD3" w:rsidP="00175FD3">
      <w:pPr>
        <w:pStyle w:val="Heading1"/>
      </w:pPr>
      <w:bookmarkStart w:id="97" w:name="_Toc374091050"/>
      <w:r>
        <w:t>9. Relationships</w:t>
      </w:r>
      <w:bookmarkEnd w:id="97"/>
    </w:p>
    <w:p w:rsidR="00D96951" w:rsidRDefault="00D96951" w:rsidP="00D96951">
      <w:r w:rsidRPr="00D96951">
        <w:t xml:space="preserve">Electronic continuing resources have the same types of </w:t>
      </w:r>
      <w:r>
        <w:t xml:space="preserve">vertical </w:t>
      </w:r>
      <w:r w:rsidRPr="00D96951">
        <w:t xml:space="preserve">and horizontal relationships as other continuing resources, and require the appropriate links as described in </w:t>
      </w:r>
      <w:r w:rsidRPr="00D96951">
        <w:rPr>
          <w:i/>
        </w:rPr>
        <w:t>CCM</w:t>
      </w:r>
      <w:r>
        <w:t xml:space="preserve"> </w:t>
      </w:r>
      <w:r w:rsidRPr="00D96951">
        <w:t>14.</w:t>
      </w:r>
      <w:r>
        <w:t xml:space="preserve"> </w:t>
      </w:r>
      <w:r w:rsidRPr="00D96951">
        <w:t xml:space="preserve">This section </w:t>
      </w:r>
      <w:r>
        <w:t xml:space="preserve">of the chapter </w:t>
      </w:r>
      <w:r w:rsidRPr="00D96951">
        <w:t xml:space="preserve">focuses on relationships </w:t>
      </w:r>
      <w:r>
        <w:t xml:space="preserve">to other versions of the work, as this is one of the most common relationships that direct access electronic </w:t>
      </w:r>
      <w:r w:rsidR="00747536">
        <w:t>serials</w:t>
      </w:r>
      <w:r>
        <w:t xml:space="preserve"> exhibit.</w:t>
      </w:r>
    </w:p>
    <w:p w:rsidR="00D96951" w:rsidRDefault="00D96951" w:rsidP="00D96951">
      <w:pPr>
        <w:pStyle w:val="Heading2"/>
        <w:rPr>
          <w:u w:val="single"/>
        </w:rPr>
      </w:pPr>
      <w:bookmarkStart w:id="98" w:name="_Toc374091051"/>
      <w:r>
        <w:lastRenderedPageBreak/>
        <w:t>9.1 Relationships to other versions of the resource</w:t>
      </w:r>
      <w:r w:rsidR="00571505">
        <w:t xml:space="preserve"> (Horizontal relationships)</w:t>
      </w:r>
      <w:bookmarkEnd w:id="98"/>
    </w:p>
    <w:p w:rsidR="00D96951" w:rsidRDefault="00D96951" w:rsidP="00D96951">
      <w:r>
        <w:t xml:space="preserve">Many direct access electronic </w:t>
      </w:r>
      <w:r w:rsidR="00747536">
        <w:t>serials</w:t>
      </w:r>
      <w:r>
        <w:t xml:space="preserve"> are also available in other formats, such as in print or online. Use the additional physical format link (MARC 776) to provide reference to other versions of the resource, regardless of whether the title matches the title on other versions.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D96951" w:rsidTr="00873A23">
        <w:tc>
          <w:tcPr>
            <w:tcW w:w="738" w:type="dxa"/>
          </w:tcPr>
          <w:p w:rsidR="00D96951" w:rsidRDefault="00D96951" w:rsidP="00873A23">
            <w:pPr>
              <w:jc w:val="right"/>
              <w:rPr>
                <w:rFonts w:ascii="Courier New" w:hAnsi="Courier New" w:cs="Courier New"/>
              </w:rPr>
            </w:pPr>
            <w:r>
              <w:rPr>
                <w:rFonts w:ascii="Courier New" w:hAnsi="Courier New" w:cs="Courier New"/>
              </w:rPr>
              <w:t>245</w:t>
            </w:r>
          </w:p>
        </w:tc>
        <w:tc>
          <w:tcPr>
            <w:tcW w:w="630" w:type="dxa"/>
          </w:tcPr>
          <w:p w:rsidR="00D96951" w:rsidRDefault="00D96951" w:rsidP="00873A23">
            <w:pPr>
              <w:jc w:val="center"/>
              <w:rPr>
                <w:rFonts w:ascii="Courier New" w:hAnsi="Courier New" w:cs="Courier New"/>
              </w:rPr>
            </w:pPr>
            <w:r>
              <w:rPr>
                <w:rFonts w:ascii="Courier New" w:hAnsi="Courier New" w:cs="Courier New"/>
              </w:rPr>
              <w:t>00</w:t>
            </w:r>
          </w:p>
        </w:tc>
        <w:tc>
          <w:tcPr>
            <w:tcW w:w="8208" w:type="dxa"/>
          </w:tcPr>
          <w:p w:rsidR="00D96951" w:rsidRDefault="00D96951" w:rsidP="00D96951">
            <w:pPr>
              <w:ind w:left="432" w:hanging="432"/>
              <w:rPr>
                <w:rFonts w:ascii="Courier New" w:hAnsi="Courier New" w:cs="Courier New"/>
              </w:rPr>
            </w:pPr>
            <w:r>
              <w:rPr>
                <w:rFonts w:ascii="Courier New" w:hAnsi="Courier New" w:cs="Courier New"/>
              </w:rPr>
              <w:t>$a Books in print plus.</w:t>
            </w:r>
          </w:p>
        </w:tc>
      </w:tr>
      <w:tr w:rsidR="00D96951" w:rsidTr="00873A23">
        <w:tc>
          <w:tcPr>
            <w:tcW w:w="738" w:type="dxa"/>
          </w:tcPr>
          <w:p w:rsidR="00D96951" w:rsidRDefault="00D96951" w:rsidP="00873A23">
            <w:pPr>
              <w:jc w:val="right"/>
              <w:rPr>
                <w:rFonts w:ascii="Courier New" w:hAnsi="Courier New" w:cs="Courier New"/>
              </w:rPr>
            </w:pPr>
            <w:r>
              <w:rPr>
                <w:rFonts w:ascii="Courier New" w:hAnsi="Courier New" w:cs="Courier New"/>
              </w:rPr>
              <w:t>776</w:t>
            </w:r>
          </w:p>
        </w:tc>
        <w:tc>
          <w:tcPr>
            <w:tcW w:w="630" w:type="dxa"/>
          </w:tcPr>
          <w:p w:rsidR="00D96951" w:rsidRDefault="00D96951" w:rsidP="00873A23">
            <w:pPr>
              <w:jc w:val="center"/>
              <w:rPr>
                <w:rFonts w:ascii="Courier New" w:hAnsi="Courier New" w:cs="Courier New"/>
              </w:rPr>
            </w:pPr>
            <w:r>
              <w:rPr>
                <w:rFonts w:ascii="Courier New" w:hAnsi="Courier New" w:cs="Courier New"/>
              </w:rPr>
              <w:t>08</w:t>
            </w:r>
          </w:p>
        </w:tc>
        <w:tc>
          <w:tcPr>
            <w:tcW w:w="8208" w:type="dxa"/>
          </w:tcPr>
          <w:p w:rsidR="00D96951" w:rsidRDefault="00D96951" w:rsidP="00D96951">
            <w:pPr>
              <w:ind w:left="432" w:hanging="432"/>
              <w:rPr>
                <w:rFonts w:ascii="Courier New" w:hAnsi="Courier New" w:cs="Courier New"/>
              </w:rPr>
            </w:pPr>
            <w:r>
              <w:rPr>
                <w:rFonts w:ascii="Courier New" w:hAnsi="Courier New" w:cs="Courier New"/>
              </w:rPr>
              <w:t xml:space="preserve">$i Print version: $t Books in print $x 0068-0214 $w (DLC)  </w:t>
            </w:r>
            <w:r w:rsidRPr="00D96951">
              <w:rPr>
                <w:rFonts w:ascii="Courier New" w:hAnsi="Courier New" w:cs="Courier New"/>
              </w:rPr>
              <w:t>74643574 $w (</w:t>
            </w:r>
            <w:proofErr w:type="spellStart"/>
            <w:r w:rsidRPr="00D96951">
              <w:rPr>
                <w:rFonts w:ascii="Courier New" w:hAnsi="Courier New" w:cs="Courier New"/>
              </w:rPr>
              <w:t>OCoLC</w:t>
            </w:r>
            <w:proofErr w:type="spellEnd"/>
            <w:r w:rsidRPr="00D96951">
              <w:rPr>
                <w:rFonts w:ascii="Courier New" w:hAnsi="Courier New" w:cs="Courier New"/>
              </w:rPr>
              <w:t>)1641212</w:t>
            </w:r>
          </w:p>
        </w:tc>
      </w:tr>
      <w:tr w:rsidR="00873A23" w:rsidTr="00873A23">
        <w:tc>
          <w:tcPr>
            <w:tcW w:w="738" w:type="dxa"/>
          </w:tcPr>
          <w:p w:rsidR="00873A23" w:rsidRDefault="00873A23" w:rsidP="00873A23">
            <w:pPr>
              <w:jc w:val="right"/>
              <w:rPr>
                <w:rFonts w:ascii="Courier New" w:hAnsi="Courier New" w:cs="Courier New"/>
              </w:rPr>
            </w:pPr>
          </w:p>
        </w:tc>
        <w:tc>
          <w:tcPr>
            <w:tcW w:w="630" w:type="dxa"/>
          </w:tcPr>
          <w:p w:rsidR="00873A23" w:rsidRDefault="00873A23" w:rsidP="00873A23">
            <w:pPr>
              <w:jc w:val="center"/>
              <w:rPr>
                <w:rFonts w:ascii="Courier New" w:hAnsi="Courier New" w:cs="Courier New"/>
              </w:rPr>
            </w:pPr>
          </w:p>
        </w:tc>
        <w:tc>
          <w:tcPr>
            <w:tcW w:w="8208" w:type="dxa"/>
          </w:tcPr>
          <w:p w:rsidR="00873A23" w:rsidRDefault="00873A23" w:rsidP="00D96951">
            <w:pPr>
              <w:ind w:left="432" w:hanging="432"/>
              <w:rPr>
                <w:rFonts w:ascii="Courier New" w:hAnsi="Courier New" w:cs="Courier New"/>
              </w:rPr>
            </w:pP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245</w:t>
            </w:r>
          </w:p>
        </w:tc>
        <w:tc>
          <w:tcPr>
            <w:tcW w:w="630" w:type="dxa"/>
          </w:tcPr>
          <w:p w:rsidR="00873A23" w:rsidRDefault="00873A23" w:rsidP="00873A23">
            <w:pPr>
              <w:jc w:val="center"/>
              <w:rPr>
                <w:rFonts w:ascii="Courier New" w:hAnsi="Courier New" w:cs="Courier New"/>
              </w:rPr>
            </w:pPr>
            <w:r>
              <w:rPr>
                <w:rFonts w:ascii="Courier New" w:hAnsi="Courier New" w:cs="Courier New"/>
              </w:rPr>
              <w:t>00</w:t>
            </w:r>
          </w:p>
        </w:tc>
        <w:tc>
          <w:tcPr>
            <w:tcW w:w="8208" w:type="dxa"/>
          </w:tcPr>
          <w:p w:rsidR="00873A23" w:rsidRDefault="00873A23" w:rsidP="00D96951">
            <w:pPr>
              <w:ind w:left="432" w:hanging="432"/>
              <w:rPr>
                <w:rFonts w:ascii="Courier New" w:hAnsi="Courier New" w:cs="Courier New"/>
              </w:rPr>
            </w:pPr>
            <w:r>
              <w:rPr>
                <w:rFonts w:ascii="Courier New" w:hAnsi="Courier New" w:cs="Courier New"/>
              </w:rPr>
              <w:t>$a Facilities maintenance &amp; repair cost data.</w:t>
            </w:r>
          </w:p>
        </w:tc>
      </w:tr>
      <w:tr w:rsidR="00873A23" w:rsidTr="00873A23">
        <w:tc>
          <w:tcPr>
            <w:tcW w:w="738" w:type="dxa"/>
          </w:tcPr>
          <w:p w:rsidR="00873A23" w:rsidRDefault="006665B5" w:rsidP="00873A23">
            <w:pPr>
              <w:jc w:val="right"/>
              <w:rPr>
                <w:rFonts w:ascii="Courier New" w:hAnsi="Courier New" w:cs="Courier New"/>
              </w:rPr>
            </w:pPr>
            <w:r>
              <w:rPr>
                <w:rFonts w:ascii="Courier New" w:hAnsi="Courier New" w:cs="Courier New"/>
              </w:rPr>
              <w:t>776</w:t>
            </w:r>
          </w:p>
        </w:tc>
        <w:tc>
          <w:tcPr>
            <w:tcW w:w="630" w:type="dxa"/>
          </w:tcPr>
          <w:p w:rsidR="00873A23" w:rsidRDefault="006665B5" w:rsidP="00873A23">
            <w:pPr>
              <w:jc w:val="center"/>
              <w:rPr>
                <w:rFonts w:ascii="Courier New" w:hAnsi="Courier New" w:cs="Courier New"/>
              </w:rPr>
            </w:pPr>
            <w:r>
              <w:rPr>
                <w:rFonts w:ascii="Courier New" w:hAnsi="Courier New" w:cs="Courier New"/>
              </w:rPr>
              <w:t>08</w:t>
            </w:r>
          </w:p>
        </w:tc>
        <w:tc>
          <w:tcPr>
            <w:tcW w:w="8208" w:type="dxa"/>
          </w:tcPr>
          <w:p w:rsidR="00873A23" w:rsidRDefault="006665B5" w:rsidP="00D96951">
            <w:pPr>
              <w:ind w:left="432" w:hanging="432"/>
              <w:rPr>
                <w:rFonts w:ascii="Courier New" w:hAnsi="Courier New" w:cs="Courier New"/>
              </w:rPr>
            </w:pPr>
            <w:r>
              <w:rPr>
                <w:rFonts w:ascii="Courier New" w:hAnsi="Courier New" w:cs="Courier New"/>
              </w:rPr>
              <w:t>$i Print version: $t Means facilities maintenance &amp; repair cost data $x 1074-0953 $w (DLC)  94660713 $w (</w:t>
            </w:r>
            <w:proofErr w:type="spellStart"/>
            <w:r>
              <w:rPr>
                <w:rFonts w:ascii="Courier New" w:hAnsi="Courier New" w:cs="Courier New"/>
              </w:rPr>
              <w:t>OCoLC</w:t>
            </w:r>
            <w:proofErr w:type="spellEnd"/>
            <w:r>
              <w:rPr>
                <w:rFonts w:ascii="Courier New" w:hAnsi="Courier New" w:cs="Courier New"/>
              </w:rPr>
              <w:t>)29593140</w:t>
            </w:r>
          </w:p>
        </w:tc>
      </w:tr>
      <w:tr w:rsidR="00873A23" w:rsidTr="00873A23">
        <w:tc>
          <w:tcPr>
            <w:tcW w:w="738" w:type="dxa"/>
          </w:tcPr>
          <w:p w:rsidR="00873A23" w:rsidRDefault="006665B5" w:rsidP="00873A23">
            <w:pPr>
              <w:jc w:val="right"/>
              <w:rPr>
                <w:rFonts w:ascii="Courier New" w:hAnsi="Courier New" w:cs="Courier New"/>
              </w:rPr>
            </w:pPr>
            <w:r>
              <w:rPr>
                <w:rFonts w:ascii="Courier New" w:hAnsi="Courier New" w:cs="Courier New"/>
              </w:rPr>
              <w:t>776</w:t>
            </w:r>
          </w:p>
        </w:tc>
        <w:tc>
          <w:tcPr>
            <w:tcW w:w="630" w:type="dxa"/>
          </w:tcPr>
          <w:p w:rsidR="00873A23" w:rsidRDefault="006665B5" w:rsidP="00873A23">
            <w:pPr>
              <w:jc w:val="center"/>
              <w:rPr>
                <w:rFonts w:ascii="Courier New" w:hAnsi="Courier New" w:cs="Courier New"/>
              </w:rPr>
            </w:pPr>
            <w:r>
              <w:rPr>
                <w:rFonts w:ascii="Courier New" w:hAnsi="Courier New" w:cs="Courier New"/>
              </w:rPr>
              <w:t>08</w:t>
            </w:r>
          </w:p>
        </w:tc>
        <w:tc>
          <w:tcPr>
            <w:tcW w:w="8208" w:type="dxa"/>
          </w:tcPr>
          <w:p w:rsidR="00873A23" w:rsidRDefault="006665B5" w:rsidP="00D96951">
            <w:pPr>
              <w:ind w:left="432" w:hanging="432"/>
              <w:rPr>
                <w:rFonts w:ascii="Courier New" w:hAnsi="Courier New" w:cs="Courier New"/>
              </w:rPr>
            </w:pPr>
            <w:r>
              <w:rPr>
                <w:rFonts w:ascii="Courier New" w:hAnsi="Courier New" w:cs="Courier New"/>
              </w:rPr>
              <w:t>$i Online version: $t Facilities maintenance &amp; repair $x 2167-4140 $w (DLC)  2012201849 $w (</w:t>
            </w:r>
            <w:proofErr w:type="spellStart"/>
            <w:r>
              <w:rPr>
                <w:rFonts w:ascii="Courier New" w:hAnsi="Courier New" w:cs="Courier New"/>
              </w:rPr>
              <w:t>OCoLC</w:t>
            </w:r>
            <w:proofErr w:type="spellEnd"/>
            <w:r>
              <w:rPr>
                <w:rFonts w:ascii="Courier New" w:hAnsi="Courier New" w:cs="Courier New"/>
              </w:rPr>
              <w:t>)789282372</w:t>
            </w:r>
          </w:p>
        </w:tc>
      </w:tr>
      <w:tr w:rsidR="006665B5" w:rsidTr="00873A23">
        <w:tc>
          <w:tcPr>
            <w:tcW w:w="738" w:type="dxa"/>
          </w:tcPr>
          <w:p w:rsidR="006665B5" w:rsidRDefault="006665B5" w:rsidP="00873A23">
            <w:pPr>
              <w:jc w:val="right"/>
              <w:rPr>
                <w:rFonts w:ascii="Courier New" w:hAnsi="Courier New" w:cs="Courier New"/>
              </w:rPr>
            </w:pPr>
          </w:p>
        </w:tc>
        <w:tc>
          <w:tcPr>
            <w:tcW w:w="630" w:type="dxa"/>
          </w:tcPr>
          <w:p w:rsidR="006665B5" w:rsidRDefault="006665B5" w:rsidP="00873A23">
            <w:pPr>
              <w:jc w:val="center"/>
              <w:rPr>
                <w:rFonts w:ascii="Courier New" w:hAnsi="Courier New" w:cs="Courier New"/>
              </w:rPr>
            </w:pPr>
          </w:p>
        </w:tc>
        <w:tc>
          <w:tcPr>
            <w:tcW w:w="8208" w:type="dxa"/>
          </w:tcPr>
          <w:p w:rsidR="006665B5" w:rsidRDefault="006665B5" w:rsidP="00D96951">
            <w:pPr>
              <w:ind w:left="432" w:hanging="432"/>
              <w:rPr>
                <w:rFonts w:ascii="Courier New" w:hAnsi="Courier New" w:cs="Courier New"/>
              </w:rPr>
            </w:pP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111</w:t>
            </w:r>
          </w:p>
        </w:tc>
        <w:tc>
          <w:tcPr>
            <w:tcW w:w="630" w:type="dxa"/>
          </w:tcPr>
          <w:p w:rsidR="00873A23" w:rsidRDefault="00873A23" w:rsidP="00873A23">
            <w:pPr>
              <w:jc w:val="center"/>
              <w:rPr>
                <w:rFonts w:ascii="Courier New" w:hAnsi="Courier New" w:cs="Courier New"/>
              </w:rPr>
            </w:pPr>
            <w:r>
              <w:rPr>
                <w:rFonts w:ascii="Courier New" w:hAnsi="Courier New" w:cs="Courier New"/>
              </w:rPr>
              <w:t>2#</w:t>
            </w:r>
          </w:p>
        </w:tc>
        <w:tc>
          <w:tcPr>
            <w:tcW w:w="8208" w:type="dxa"/>
          </w:tcPr>
          <w:p w:rsidR="00873A23" w:rsidRDefault="00873A23" w:rsidP="00D96951">
            <w:pPr>
              <w:ind w:left="432" w:hanging="432"/>
              <w:rPr>
                <w:rFonts w:ascii="Courier New" w:hAnsi="Courier New" w:cs="Courier New"/>
              </w:rPr>
            </w:pPr>
            <w:r>
              <w:rPr>
                <w:rFonts w:ascii="Courier New" w:hAnsi="Courier New" w:cs="Courier New"/>
              </w:rPr>
              <w:t>$a SID International Symposium.</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245</w:t>
            </w:r>
          </w:p>
        </w:tc>
        <w:tc>
          <w:tcPr>
            <w:tcW w:w="630" w:type="dxa"/>
          </w:tcPr>
          <w:p w:rsidR="00873A23" w:rsidRDefault="00873A23" w:rsidP="00873A23">
            <w:pPr>
              <w:jc w:val="center"/>
              <w:rPr>
                <w:rFonts w:ascii="Courier New" w:hAnsi="Courier New" w:cs="Courier New"/>
              </w:rPr>
            </w:pPr>
            <w:r>
              <w:rPr>
                <w:rFonts w:ascii="Courier New" w:hAnsi="Courier New" w:cs="Courier New"/>
              </w:rPr>
              <w:t>10</w:t>
            </w:r>
          </w:p>
        </w:tc>
        <w:tc>
          <w:tcPr>
            <w:tcW w:w="8208" w:type="dxa"/>
          </w:tcPr>
          <w:p w:rsidR="00873A23" w:rsidRDefault="00873A23" w:rsidP="00D96951">
            <w:pPr>
              <w:ind w:left="432" w:hanging="432"/>
              <w:rPr>
                <w:rFonts w:ascii="Courier New" w:hAnsi="Courier New" w:cs="Courier New"/>
              </w:rPr>
            </w:pPr>
            <w:r>
              <w:rPr>
                <w:rFonts w:ascii="Courier New" w:hAnsi="Courier New" w:cs="Courier New"/>
              </w:rPr>
              <w:t>$a Digest of technical papers / $c Society for Information Display International Symposium.</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$i Print version: $a SID International Symposium. $t Digest of technical papers $x 0097-966X $w (DLC)  75642555 $w (</w:t>
            </w:r>
            <w:proofErr w:type="spellStart"/>
            <w:r>
              <w:rPr>
                <w:rFonts w:ascii="Courier New" w:hAnsi="Courier New" w:cs="Courier New"/>
              </w:rPr>
              <w:t>OCoLC</w:t>
            </w:r>
            <w:proofErr w:type="spellEnd"/>
            <w:r>
              <w:rPr>
                <w:rFonts w:ascii="Courier New" w:hAnsi="Courier New" w:cs="Courier New"/>
              </w:rPr>
              <w:t>)1799368</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$i Also issued on USB drive: $a SID International Symposium. $t Digest of technical papers $x 215-6738 $w (DLC)  2010201760 $w (</w:t>
            </w:r>
            <w:proofErr w:type="spellStart"/>
            <w:r>
              <w:rPr>
                <w:rFonts w:ascii="Courier New" w:hAnsi="Courier New" w:cs="Courier New"/>
              </w:rPr>
              <w:t>OCoLC</w:t>
            </w:r>
            <w:proofErr w:type="spellEnd"/>
            <w:r>
              <w:rPr>
                <w:rFonts w:ascii="Courier New" w:hAnsi="Courier New" w:cs="Courier New"/>
              </w:rPr>
              <w:t>)608032897</w:t>
            </w:r>
          </w:p>
          <w:p w:rsidR="00873A23" w:rsidRDefault="00873A23" w:rsidP="00873A23">
            <w:pPr>
              <w:ind w:left="432" w:hanging="432"/>
              <w:rPr>
                <w:rFonts w:ascii="Courier New" w:hAnsi="Courier New" w:cs="Courier New"/>
              </w:rPr>
            </w:pPr>
          </w:p>
        </w:tc>
      </w:tr>
    </w:tbl>
    <w:p w:rsidR="00D96951" w:rsidRDefault="00D96951" w:rsidP="00D96951">
      <w:r>
        <w:t xml:space="preserve">However, relationships between a direct access electronic version and other versions of the same </w:t>
      </w:r>
      <w:r w:rsidR="00571505">
        <w:t xml:space="preserve">content </w:t>
      </w:r>
      <w:r>
        <w:t xml:space="preserve">may not be so simple.  It is not uncommon for a direct access version to either replicate a part of a print (or other) version, or to replicate content issued in another format under successive titles.  In these cases, </w:t>
      </w:r>
      <w:r w:rsidR="00873A23">
        <w:t xml:space="preserve">best practice is to </w:t>
      </w:r>
      <w:r>
        <w:t xml:space="preserve">record relationships with multiple </w:t>
      </w:r>
      <w:r w:rsidR="00873A23">
        <w:t xml:space="preserve">linking fields, and succinctly explain the relationships in </w:t>
      </w:r>
      <w:proofErr w:type="spellStart"/>
      <w:r w:rsidR="00873A23">
        <w:t>an other</w:t>
      </w:r>
      <w:proofErr w:type="spellEnd"/>
      <w:r w:rsidR="00873A23">
        <w:t xml:space="preserve"> version note (MARC 5</w:t>
      </w:r>
      <w:r w:rsidR="006665B5">
        <w:t>3</w:t>
      </w:r>
      <w:r w:rsidR="00873A23">
        <w:t>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245</w:t>
            </w:r>
          </w:p>
        </w:tc>
        <w:tc>
          <w:tcPr>
            <w:tcW w:w="630" w:type="dxa"/>
          </w:tcPr>
          <w:p w:rsidR="00873A23" w:rsidRDefault="00873A23" w:rsidP="00873A23">
            <w:pPr>
              <w:jc w:val="center"/>
              <w:rPr>
                <w:rFonts w:ascii="Courier New" w:hAnsi="Courier New" w:cs="Courier New"/>
              </w:rPr>
            </w:pPr>
            <w:r>
              <w:rPr>
                <w:rFonts w:ascii="Courier New" w:hAnsi="Courier New" w:cs="Courier New"/>
              </w:rPr>
              <w:t>00</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Accessible archives Pennsylvania gazetteer.</w:t>
            </w:r>
          </w:p>
        </w:tc>
      </w:tr>
      <w:tr w:rsidR="00873A23" w:rsidTr="00873A23">
        <w:tc>
          <w:tcPr>
            <w:tcW w:w="738" w:type="dxa"/>
          </w:tcPr>
          <w:p w:rsidR="00873A23" w:rsidRDefault="00873A23" w:rsidP="006665B5">
            <w:pPr>
              <w:jc w:val="right"/>
              <w:rPr>
                <w:rFonts w:ascii="Courier New" w:hAnsi="Courier New" w:cs="Courier New"/>
              </w:rPr>
            </w:pPr>
            <w:r>
              <w:rPr>
                <w:rFonts w:ascii="Courier New" w:hAnsi="Courier New" w:cs="Courier New"/>
              </w:rPr>
              <w:t>5</w:t>
            </w:r>
            <w:r w:rsidR="006665B5">
              <w:rPr>
                <w:rFonts w:ascii="Courier New" w:hAnsi="Courier New" w:cs="Courier New"/>
              </w:rPr>
              <w:t>3</w:t>
            </w:r>
            <w:r>
              <w:rPr>
                <w:rFonts w:ascii="Courier New" w:hAnsi="Courier New" w:cs="Courier New"/>
              </w:rPr>
              <w:t>0</w:t>
            </w:r>
          </w:p>
        </w:tc>
        <w:tc>
          <w:tcPr>
            <w:tcW w:w="630" w:type="dxa"/>
          </w:tcPr>
          <w:p w:rsidR="00873A23" w:rsidRDefault="00873A23" w:rsidP="00873A23">
            <w:pPr>
              <w:jc w:val="center"/>
              <w:rPr>
                <w:rFonts w:ascii="Courier New" w:hAnsi="Courier New" w:cs="Courier New"/>
              </w:rPr>
            </w:pPr>
            <w:r>
              <w:rPr>
                <w:rFonts w:ascii="Courier New" w:hAnsi="Courier New" w:cs="Courier New"/>
              </w:rPr>
              <w:t>##</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 xml:space="preserve">$a </w:t>
            </w:r>
            <w:r w:rsidRPr="00873A23">
              <w:rPr>
                <w:rFonts w:ascii="Courier New" w:hAnsi="Courier New" w:cs="Courier New"/>
              </w:rPr>
              <w:t xml:space="preserve">CD-ROM version of: Universal instructor in all arts and sciences, and </w:t>
            </w:r>
            <w:smartTag w:uri="urn:schemas-microsoft-com:office:smarttags" w:element="country-region">
              <w:r w:rsidRPr="00873A23">
                <w:rPr>
                  <w:rFonts w:ascii="Courier New" w:hAnsi="Courier New" w:cs="Courier New"/>
                </w:rPr>
                <w:t>Pennsylvania</w:t>
              </w:r>
            </w:smartTag>
            <w:r w:rsidRPr="00873A23">
              <w:rPr>
                <w:rFonts w:ascii="Courier New" w:hAnsi="Courier New" w:cs="Courier New"/>
              </w:rPr>
              <w:t xml:space="preserve"> gazette; </w:t>
            </w:r>
            <w:smartTag w:uri="urn:schemas-microsoft-com:office:smarttags" w:element="country-region">
              <w:r w:rsidRPr="00873A23">
                <w:rPr>
                  <w:rFonts w:ascii="Courier New" w:hAnsi="Courier New" w:cs="Courier New"/>
                </w:rPr>
                <w:t>Pennsylvania</w:t>
              </w:r>
            </w:smartTag>
            <w:r w:rsidRPr="00873A23">
              <w:rPr>
                <w:rFonts w:ascii="Courier New" w:hAnsi="Courier New" w:cs="Courier New"/>
              </w:rPr>
              <w:t xml:space="preserve"> gazette (</w:t>
            </w:r>
            <w:smartTag w:uri="urn:schemas-microsoft-com:office:smarttags" w:element="country-region">
              <w:r w:rsidRPr="00873A23">
                <w:rPr>
                  <w:rFonts w:ascii="Courier New" w:hAnsi="Courier New" w:cs="Courier New"/>
                </w:rPr>
                <w:t>Philadelphia</w:t>
              </w:r>
            </w:smartTag>
            <w:r w:rsidRPr="00873A23">
              <w:rPr>
                <w:rFonts w:ascii="Courier New" w:hAnsi="Courier New" w:cs="Courier New"/>
              </w:rPr>
              <w:t>, Pa</w:t>
            </w:r>
            <w:proofErr w:type="gramStart"/>
            <w:r w:rsidRPr="00873A23">
              <w:rPr>
                <w:rFonts w:ascii="Courier New" w:hAnsi="Courier New" w:cs="Courier New"/>
              </w:rPr>
              <w:t>. :</w:t>
            </w:r>
            <w:proofErr w:type="gramEnd"/>
            <w:r w:rsidRPr="00873A23">
              <w:rPr>
                <w:rFonts w:ascii="Courier New" w:hAnsi="Courier New" w:cs="Courier New"/>
              </w:rPr>
              <w:t xml:space="preserve"> 1729); </w:t>
            </w:r>
            <w:smartTag w:uri="urn:schemas-microsoft-com:office:smarttags" w:element="country-region">
              <w:r w:rsidRPr="00873A23">
                <w:rPr>
                  <w:rFonts w:ascii="Courier New" w:hAnsi="Courier New" w:cs="Courier New"/>
                </w:rPr>
                <w:t>Pennsylvania</w:t>
              </w:r>
            </w:smartTag>
            <w:r w:rsidRPr="00873A23">
              <w:rPr>
                <w:rFonts w:ascii="Courier New" w:hAnsi="Courier New" w:cs="Courier New"/>
              </w:rPr>
              <w:t xml:space="preserve"> gazette and weekly advertiser; and: </w:t>
            </w:r>
            <w:smartTag w:uri="urn:schemas-microsoft-com:office:smarttags" w:element="country-region">
              <w:r w:rsidRPr="00873A23">
                <w:rPr>
                  <w:rFonts w:ascii="Courier New" w:hAnsi="Courier New" w:cs="Courier New"/>
                </w:rPr>
                <w:t>Pennsylvania</w:t>
              </w:r>
            </w:smartTag>
            <w:r w:rsidRPr="00873A23">
              <w:rPr>
                <w:rFonts w:ascii="Courier New" w:hAnsi="Courier New" w:cs="Courier New"/>
              </w:rPr>
              <w:t xml:space="preserve"> gazette (</w:t>
            </w:r>
            <w:smartTag w:uri="urn:schemas-microsoft-com:office:smarttags" w:element="country-region">
              <w:smartTag w:uri="urn:schemas-microsoft-com:office:smarttags" w:element="country-region">
                <w:r w:rsidRPr="00873A23">
                  <w:rPr>
                    <w:rFonts w:ascii="Courier New" w:hAnsi="Courier New" w:cs="Courier New"/>
                  </w:rPr>
                  <w:t>Philadelphia</w:t>
                </w:r>
              </w:smartTag>
              <w:r w:rsidRPr="00873A23">
                <w:rPr>
                  <w:rFonts w:ascii="Courier New" w:hAnsi="Courier New" w:cs="Courier New"/>
                </w:rPr>
                <w:t xml:space="preserve">, </w:t>
              </w:r>
              <w:smartTag w:uri="urn:schemas-microsoft-com:office:smarttags" w:element="country-region">
                <w:r w:rsidRPr="00873A23">
                  <w:rPr>
                    <w:rFonts w:ascii="Courier New" w:hAnsi="Courier New" w:cs="Courier New"/>
                  </w:rPr>
                  <w:t>Pa.</w:t>
                </w:r>
              </w:smartTag>
            </w:smartTag>
            <w:r w:rsidRPr="00873A23">
              <w:rPr>
                <w:rFonts w:ascii="Courier New" w:hAnsi="Courier New" w:cs="Courier New"/>
              </w:rPr>
              <w:t xml:space="preserve"> : 1782).</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 xml:space="preserve">$i Print version: $t </w:t>
            </w:r>
            <w:r>
              <w:rPr>
                <w:rFonts w:ascii="Courier New" w:hAnsi="Courier New" w:cs="Courier New"/>
                <w:sz w:val="20"/>
                <w:szCs w:val="20"/>
              </w:rPr>
              <w:t>Print version: $t Universal instructor in all arts and sciences, and Pennsylvania gazette $w (DLC)</w:t>
            </w:r>
            <w:proofErr w:type="spellStart"/>
            <w:r>
              <w:rPr>
                <w:rFonts w:ascii="Courier New" w:hAnsi="Courier New" w:cs="Courier New"/>
                <w:sz w:val="20"/>
                <w:szCs w:val="20"/>
              </w:rPr>
              <w:t>sn</w:t>
            </w:r>
            <w:proofErr w:type="spellEnd"/>
            <w:r>
              <w:rPr>
                <w:rFonts w:ascii="Courier New" w:hAnsi="Courier New" w:cs="Courier New"/>
                <w:sz w:val="20"/>
                <w:szCs w:val="20"/>
              </w:rPr>
              <w:t xml:space="preserve"> 84026369 $w (</w:t>
            </w:r>
            <w:proofErr w:type="spellStart"/>
            <w:r>
              <w:rPr>
                <w:rFonts w:ascii="Courier New" w:hAnsi="Courier New" w:cs="Courier New"/>
                <w:sz w:val="20"/>
                <w:szCs w:val="20"/>
              </w:rPr>
              <w:t>OCoLC</w:t>
            </w:r>
            <w:proofErr w:type="spellEnd"/>
            <w:r>
              <w:rPr>
                <w:rFonts w:ascii="Courier New" w:hAnsi="Courier New" w:cs="Courier New"/>
                <w:sz w:val="20"/>
                <w:szCs w:val="20"/>
              </w:rPr>
              <w:t>)10405968</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 xml:space="preserve">$i Print version: </w:t>
            </w:r>
            <w:r w:rsidRPr="00873A23">
              <w:rPr>
                <w:rFonts w:ascii="Courier New" w:hAnsi="Courier New" w:cs="Courier New"/>
              </w:rPr>
              <w:t>$t Pennsylvania gazette (Philadelphia, Pa. : 1729) $w (DLC)</w:t>
            </w:r>
            <w:proofErr w:type="spellStart"/>
            <w:r w:rsidRPr="00873A23">
              <w:rPr>
                <w:rFonts w:ascii="Courier New" w:hAnsi="Courier New" w:cs="Courier New"/>
              </w:rPr>
              <w:t>sn</w:t>
            </w:r>
            <w:proofErr w:type="spellEnd"/>
            <w:r w:rsidRPr="00873A23">
              <w:rPr>
                <w:rFonts w:ascii="Courier New" w:hAnsi="Courier New" w:cs="Courier New"/>
              </w:rPr>
              <w:t xml:space="preserve"> 84026371 $w (</w:t>
            </w:r>
            <w:proofErr w:type="spellStart"/>
            <w:r w:rsidRPr="00873A23">
              <w:rPr>
                <w:rFonts w:ascii="Courier New" w:hAnsi="Courier New" w:cs="Courier New"/>
              </w:rPr>
              <w:t>OCoLC</w:t>
            </w:r>
            <w:proofErr w:type="spellEnd"/>
            <w:r w:rsidRPr="00873A23">
              <w:rPr>
                <w:rFonts w:ascii="Courier New" w:hAnsi="Courier New" w:cs="Courier New"/>
              </w:rPr>
              <w:t>)10405992</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 xml:space="preserve">$i Print version: </w:t>
            </w:r>
            <w:r w:rsidRPr="00873A23">
              <w:rPr>
                <w:rFonts w:ascii="Courier New" w:hAnsi="Courier New" w:cs="Courier New"/>
              </w:rPr>
              <w:t>$t Pennsylvania gazette and weekly advertiser $w (DLC)</w:t>
            </w:r>
            <w:proofErr w:type="spellStart"/>
            <w:r w:rsidRPr="00873A23">
              <w:rPr>
                <w:rFonts w:ascii="Courier New" w:hAnsi="Courier New" w:cs="Courier New"/>
              </w:rPr>
              <w:t>sn</w:t>
            </w:r>
            <w:proofErr w:type="spellEnd"/>
            <w:r w:rsidRPr="00873A23">
              <w:rPr>
                <w:rFonts w:ascii="Courier New" w:hAnsi="Courier New" w:cs="Courier New"/>
              </w:rPr>
              <w:t xml:space="preserve"> 84026368 $w (</w:t>
            </w:r>
            <w:proofErr w:type="spellStart"/>
            <w:r w:rsidRPr="00873A23">
              <w:rPr>
                <w:rFonts w:ascii="Courier New" w:hAnsi="Courier New" w:cs="Courier New"/>
              </w:rPr>
              <w:t>OCoLC</w:t>
            </w:r>
            <w:proofErr w:type="spellEnd"/>
            <w:r w:rsidRPr="00873A23">
              <w:rPr>
                <w:rFonts w:ascii="Courier New" w:hAnsi="Courier New" w:cs="Courier New"/>
              </w:rPr>
              <w:t>)10405959</w:t>
            </w:r>
          </w:p>
        </w:tc>
      </w:tr>
      <w:tr w:rsidR="00873A23" w:rsidTr="00873A23">
        <w:tc>
          <w:tcPr>
            <w:tcW w:w="738" w:type="dxa"/>
          </w:tcPr>
          <w:p w:rsidR="00873A23" w:rsidRDefault="00873A23" w:rsidP="00873A23">
            <w:pPr>
              <w:jc w:val="right"/>
              <w:rPr>
                <w:rFonts w:ascii="Courier New" w:hAnsi="Courier New" w:cs="Courier New"/>
              </w:rPr>
            </w:pPr>
            <w:r>
              <w:rPr>
                <w:rFonts w:ascii="Courier New" w:hAnsi="Courier New" w:cs="Courier New"/>
              </w:rPr>
              <w:t>776</w:t>
            </w:r>
          </w:p>
        </w:tc>
        <w:tc>
          <w:tcPr>
            <w:tcW w:w="630" w:type="dxa"/>
          </w:tcPr>
          <w:p w:rsidR="00873A23" w:rsidRDefault="00873A23" w:rsidP="00873A23">
            <w:pPr>
              <w:jc w:val="center"/>
              <w:rPr>
                <w:rFonts w:ascii="Courier New" w:hAnsi="Courier New" w:cs="Courier New"/>
              </w:rPr>
            </w:pPr>
            <w:r>
              <w:rPr>
                <w:rFonts w:ascii="Courier New" w:hAnsi="Courier New" w:cs="Courier New"/>
              </w:rPr>
              <w:t>08</w:t>
            </w:r>
          </w:p>
        </w:tc>
        <w:tc>
          <w:tcPr>
            <w:tcW w:w="8208" w:type="dxa"/>
          </w:tcPr>
          <w:p w:rsidR="00873A23" w:rsidRDefault="00873A23" w:rsidP="00873A23">
            <w:pPr>
              <w:ind w:left="432" w:hanging="432"/>
              <w:rPr>
                <w:rFonts w:ascii="Courier New" w:hAnsi="Courier New" w:cs="Courier New"/>
              </w:rPr>
            </w:pPr>
            <w:r>
              <w:rPr>
                <w:rFonts w:ascii="Courier New" w:hAnsi="Courier New" w:cs="Courier New"/>
              </w:rPr>
              <w:t xml:space="preserve">$i Print version: </w:t>
            </w:r>
            <w:r w:rsidRPr="00873A23">
              <w:rPr>
                <w:rFonts w:ascii="Courier New" w:hAnsi="Courier New" w:cs="Courier New"/>
              </w:rPr>
              <w:t>$t Pennsylvania gazette (Philadelphia, Pa. : 1782) $w (DLC)</w:t>
            </w:r>
            <w:proofErr w:type="spellStart"/>
            <w:r w:rsidRPr="00873A23">
              <w:rPr>
                <w:rFonts w:ascii="Courier New" w:hAnsi="Courier New" w:cs="Courier New"/>
              </w:rPr>
              <w:t>sn</w:t>
            </w:r>
            <w:proofErr w:type="spellEnd"/>
            <w:r w:rsidRPr="00873A23">
              <w:rPr>
                <w:rFonts w:ascii="Courier New" w:hAnsi="Courier New" w:cs="Courier New"/>
              </w:rPr>
              <w:t xml:space="preserve"> 84026370 $w (</w:t>
            </w:r>
            <w:proofErr w:type="spellStart"/>
            <w:r w:rsidRPr="00873A23">
              <w:rPr>
                <w:rFonts w:ascii="Courier New" w:hAnsi="Courier New" w:cs="Courier New"/>
              </w:rPr>
              <w:t>OCoLC</w:t>
            </w:r>
            <w:proofErr w:type="spellEnd"/>
            <w:r w:rsidRPr="00873A23">
              <w:rPr>
                <w:rFonts w:ascii="Courier New" w:hAnsi="Courier New" w:cs="Courier New"/>
              </w:rPr>
              <w:t>)10405977</w:t>
            </w:r>
          </w:p>
        </w:tc>
      </w:tr>
    </w:tbl>
    <w:p w:rsidR="00873A23" w:rsidRDefault="006E22C9" w:rsidP="006E22C9">
      <w:pPr>
        <w:pStyle w:val="Heading2"/>
      </w:pPr>
      <w:bookmarkStart w:id="99" w:name="_Toc374091052"/>
      <w:r>
        <w:t xml:space="preserve">9.2 </w:t>
      </w:r>
      <w:r w:rsidR="00301CA2">
        <w:t xml:space="preserve">Sequential (Vertical) </w:t>
      </w:r>
      <w:r>
        <w:t>versus other format relationships</w:t>
      </w:r>
      <w:bookmarkEnd w:id="99"/>
    </w:p>
    <w:p w:rsidR="006665B5" w:rsidRDefault="006665B5" w:rsidP="00D96951">
      <w:r>
        <w:lastRenderedPageBreak/>
        <w:t xml:space="preserve">Certainly, it is often the case that a direct access electronic </w:t>
      </w:r>
      <w:r w:rsidR="00747536">
        <w:t>serial</w:t>
      </w:r>
      <w:r>
        <w:t xml:space="preserve"> represents a change in format, and that the work is no longer being issued in other formats (typically, this is a change from "print" to "direct access electronic".)  If this is the case the relationship may be recorded as a </w:t>
      </w:r>
      <w:r w:rsidR="00301CA2">
        <w:t xml:space="preserve">vertical </w:t>
      </w:r>
      <w:r>
        <w:t>one (that is, with earlier and subsequent title links, MARC 780 and 785).</w:t>
      </w:r>
      <w:r w:rsidR="006E22C9">
        <w:t xml:space="preserve"> </w:t>
      </w:r>
      <w:r>
        <w:t xml:space="preserve">However it is not always clear to the cataloger whether the appearance of a resource in direct access electronic format means that other versions have ceased. If the cataloger cannot ascertain </w:t>
      </w:r>
      <w:r w:rsidR="006E22C9">
        <w:t>the status of the work in an earlier format</w:t>
      </w:r>
      <w:r>
        <w:t xml:space="preserve">, </w:t>
      </w:r>
      <w:r w:rsidR="006E22C9">
        <w:t xml:space="preserve">recording the relationship with the </w:t>
      </w:r>
      <w:r>
        <w:t xml:space="preserve">other physical format link (MARC 776) </w:t>
      </w:r>
      <w:r w:rsidR="006E22C9">
        <w:t xml:space="preserve">is </w:t>
      </w:r>
      <w:r>
        <w:t>preferable.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6665B5" w:rsidTr="00831504">
        <w:tc>
          <w:tcPr>
            <w:tcW w:w="738" w:type="dxa"/>
          </w:tcPr>
          <w:p w:rsidR="006665B5" w:rsidRDefault="006E22C9" w:rsidP="00831504">
            <w:pPr>
              <w:jc w:val="right"/>
              <w:rPr>
                <w:rFonts w:ascii="Courier New" w:hAnsi="Courier New" w:cs="Courier New"/>
              </w:rPr>
            </w:pPr>
            <w:r>
              <w:rPr>
                <w:rFonts w:ascii="Courier New" w:hAnsi="Courier New" w:cs="Courier New"/>
              </w:rPr>
              <w:t>110</w:t>
            </w:r>
          </w:p>
        </w:tc>
        <w:tc>
          <w:tcPr>
            <w:tcW w:w="630" w:type="dxa"/>
          </w:tcPr>
          <w:p w:rsidR="006665B5" w:rsidRDefault="006E22C9" w:rsidP="006E22C9">
            <w:pPr>
              <w:jc w:val="center"/>
              <w:rPr>
                <w:rFonts w:ascii="Courier New" w:hAnsi="Courier New" w:cs="Courier New"/>
              </w:rPr>
            </w:pPr>
            <w:r>
              <w:rPr>
                <w:rFonts w:ascii="Courier New" w:hAnsi="Courier New" w:cs="Courier New"/>
              </w:rPr>
              <w:t>2#</w:t>
            </w:r>
          </w:p>
        </w:tc>
        <w:tc>
          <w:tcPr>
            <w:tcW w:w="8208" w:type="dxa"/>
          </w:tcPr>
          <w:p w:rsidR="006665B5" w:rsidRDefault="006E22C9" w:rsidP="00831504">
            <w:pPr>
              <w:ind w:left="432" w:hanging="432"/>
              <w:rPr>
                <w:rFonts w:ascii="Courier New" w:hAnsi="Courier New" w:cs="Courier New"/>
              </w:rPr>
            </w:pPr>
            <w:r>
              <w:rPr>
                <w:rFonts w:ascii="Courier New" w:hAnsi="Courier New" w:cs="Courier New"/>
              </w:rPr>
              <w:t>$a DFCC Bank.</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245</w:t>
            </w:r>
          </w:p>
        </w:tc>
        <w:tc>
          <w:tcPr>
            <w:tcW w:w="630" w:type="dxa"/>
          </w:tcPr>
          <w:p w:rsidR="006E22C9" w:rsidRDefault="006E22C9" w:rsidP="006E22C9">
            <w:pPr>
              <w:jc w:val="center"/>
              <w:rPr>
                <w:rFonts w:ascii="Courier New" w:hAnsi="Courier New" w:cs="Courier New"/>
              </w:rPr>
            </w:pPr>
            <w:r>
              <w:rPr>
                <w:rFonts w:ascii="Courier New" w:hAnsi="Courier New" w:cs="Courier New"/>
              </w:rPr>
              <w:t>10</w:t>
            </w:r>
          </w:p>
        </w:tc>
        <w:tc>
          <w:tcPr>
            <w:tcW w:w="8208" w:type="dxa"/>
          </w:tcPr>
          <w:p w:rsidR="006E22C9" w:rsidRDefault="006E22C9"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Annual report.</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362</w:t>
            </w:r>
          </w:p>
        </w:tc>
        <w:tc>
          <w:tcPr>
            <w:tcW w:w="630" w:type="dxa"/>
          </w:tcPr>
          <w:p w:rsidR="006E22C9" w:rsidRDefault="006E22C9" w:rsidP="006E22C9">
            <w:pPr>
              <w:jc w:val="center"/>
              <w:rPr>
                <w:rFonts w:ascii="Courier New" w:hAnsi="Courier New" w:cs="Courier New"/>
              </w:rPr>
            </w:pPr>
            <w:r>
              <w:rPr>
                <w:rFonts w:ascii="Courier New" w:hAnsi="Courier New" w:cs="Courier New"/>
              </w:rPr>
              <w:t>1#</w:t>
            </w:r>
          </w:p>
        </w:tc>
        <w:tc>
          <w:tcPr>
            <w:tcW w:w="8208" w:type="dxa"/>
          </w:tcPr>
          <w:p w:rsidR="006E22C9" w:rsidRDefault="006E22C9" w:rsidP="00831504">
            <w:pPr>
              <w:ind w:left="432" w:hanging="432"/>
              <w:rPr>
                <w:rFonts w:ascii="Courier New" w:hAnsi="Courier New" w:cs="Courier New"/>
              </w:rPr>
            </w:pPr>
            <w:r>
              <w:rPr>
                <w:rFonts w:ascii="Courier New" w:hAnsi="Courier New" w:cs="Courier New"/>
              </w:rPr>
              <w:t>$a Began with 2009/2010.</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780</w:t>
            </w:r>
          </w:p>
        </w:tc>
        <w:tc>
          <w:tcPr>
            <w:tcW w:w="630" w:type="dxa"/>
          </w:tcPr>
          <w:p w:rsidR="006E22C9" w:rsidRDefault="006E22C9" w:rsidP="006E22C9">
            <w:pPr>
              <w:jc w:val="center"/>
              <w:rPr>
                <w:rFonts w:ascii="Courier New" w:hAnsi="Courier New" w:cs="Courier New"/>
              </w:rPr>
            </w:pPr>
            <w:r>
              <w:rPr>
                <w:rFonts w:ascii="Courier New" w:hAnsi="Courier New" w:cs="Courier New"/>
              </w:rPr>
              <w:t>00</w:t>
            </w:r>
          </w:p>
        </w:tc>
        <w:tc>
          <w:tcPr>
            <w:tcW w:w="8208" w:type="dxa"/>
          </w:tcPr>
          <w:p w:rsidR="006E22C9" w:rsidRDefault="006E22C9" w:rsidP="00831504">
            <w:pPr>
              <w:ind w:left="432" w:hanging="432"/>
              <w:rPr>
                <w:rFonts w:ascii="Courier New" w:hAnsi="Courier New" w:cs="Courier New"/>
              </w:rPr>
            </w:pPr>
            <w:r>
              <w:rPr>
                <w:rFonts w:ascii="Courier New" w:hAnsi="Courier New" w:cs="Courier New"/>
              </w:rPr>
              <w:t>$a DFCC Bank. $t Annual report $w (DLC)  00234584 $w (</w:t>
            </w:r>
            <w:proofErr w:type="spellStart"/>
            <w:r>
              <w:rPr>
                <w:rFonts w:ascii="Courier New" w:hAnsi="Courier New" w:cs="Courier New"/>
              </w:rPr>
              <w:t>OCoLC</w:t>
            </w:r>
            <w:proofErr w:type="spellEnd"/>
            <w:r>
              <w:rPr>
                <w:rFonts w:ascii="Courier New" w:hAnsi="Courier New" w:cs="Courier New"/>
              </w:rPr>
              <w:t>)43430803</w:t>
            </w:r>
          </w:p>
          <w:p w:rsidR="006E22C9" w:rsidRPr="006E22C9" w:rsidRDefault="006E22C9" w:rsidP="00831504">
            <w:pPr>
              <w:ind w:left="432" w:hanging="432"/>
              <w:rPr>
                <w:rFonts w:asciiTheme="majorHAnsi" w:hAnsiTheme="majorHAnsi" w:cs="Courier New"/>
                <w:i/>
              </w:rPr>
            </w:pPr>
            <w:r>
              <w:rPr>
                <w:rFonts w:asciiTheme="majorHAnsi" w:hAnsiTheme="majorHAnsi" w:cs="Courier New"/>
                <w:i/>
              </w:rPr>
              <w:t>Print version of the Annual report ceased with 2008/2009 issue.</w:t>
            </w:r>
          </w:p>
          <w:p w:rsidR="006E22C9" w:rsidRDefault="006E22C9" w:rsidP="00831504">
            <w:pPr>
              <w:ind w:left="432" w:hanging="432"/>
              <w:rPr>
                <w:rFonts w:ascii="Courier New" w:hAnsi="Courier New" w:cs="Courier New"/>
              </w:rPr>
            </w:pPr>
          </w:p>
        </w:tc>
      </w:tr>
      <w:tr w:rsidR="006E22C9" w:rsidTr="00831504">
        <w:tc>
          <w:tcPr>
            <w:tcW w:w="738" w:type="dxa"/>
          </w:tcPr>
          <w:p w:rsidR="006E22C9" w:rsidRDefault="006E22C9" w:rsidP="00831504">
            <w:pPr>
              <w:jc w:val="right"/>
              <w:rPr>
                <w:rFonts w:ascii="Courier New" w:hAnsi="Courier New" w:cs="Courier New"/>
              </w:rPr>
            </w:pPr>
          </w:p>
        </w:tc>
        <w:tc>
          <w:tcPr>
            <w:tcW w:w="630" w:type="dxa"/>
          </w:tcPr>
          <w:p w:rsidR="006E22C9" w:rsidRDefault="006E22C9" w:rsidP="006E22C9">
            <w:pPr>
              <w:jc w:val="center"/>
              <w:rPr>
                <w:rFonts w:ascii="Courier New" w:hAnsi="Courier New" w:cs="Courier New"/>
              </w:rPr>
            </w:pPr>
          </w:p>
        </w:tc>
        <w:tc>
          <w:tcPr>
            <w:tcW w:w="8208" w:type="dxa"/>
          </w:tcPr>
          <w:p w:rsidR="006E22C9" w:rsidRDefault="006E22C9" w:rsidP="00831504">
            <w:pPr>
              <w:ind w:left="432" w:hanging="432"/>
              <w:rPr>
                <w:rFonts w:ascii="Courier New" w:hAnsi="Courier New" w:cs="Courier New"/>
              </w:rPr>
            </w:pP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111</w:t>
            </w:r>
          </w:p>
        </w:tc>
        <w:tc>
          <w:tcPr>
            <w:tcW w:w="630" w:type="dxa"/>
          </w:tcPr>
          <w:p w:rsidR="006E22C9" w:rsidRDefault="006E22C9" w:rsidP="006E22C9">
            <w:pPr>
              <w:jc w:val="center"/>
              <w:rPr>
                <w:rFonts w:ascii="Courier New" w:hAnsi="Courier New" w:cs="Courier New"/>
              </w:rPr>
            </w:pPr>
            <w:r>
              <w:rPr>
                <w:rFonts w:ascii="Courier New" w:hAnsi="Courier New" w:cs="Courier New"/>
              </w:rPr>
              <w:t>2#</w:t>
            </w:r>
          </w:p>
        </w:tc>
        <w:tc>
          <w:tcPr>
            <w:tcW w:w="8208" w:type="dxa"/>
          </w:tcPr>
          <w:p w:rsidR="006E22C9" w:rsidRDefault="006E22C9"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International Symposium on Acoustical Imaging.</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245</w:t>
            </w:r>
          </w:p>
        </w:tc>
        <w:tc>
          <w:tcPr>
            <w:tcW w:w="630" w:type="dxa"/>
          </w:tcPr>
          <w:p w:rsidR="006E22C9" w:rsidRDefault="006E22C9" w:rsidP="006E22C9">
            <w:pPr>
              <w:jc w:val="center"/>
              <w:rPr>
                <w:rFonts w:ascii="Courier New" w:hAnsi="Courier New" w:cs="Courier New"/>
              </w:rPr>
            </w:pPr>
            <w:r>
              <w:rPr>
                <w:rFonts w:ascii="Courier New" w:hAnsi="Courier New" w:cs="Courier New"/>
              </w:rPr>
              <w:t>00</w:t>
            </w:r>
          </w:p>
        </w:tc>
        <w:tc>
          <w:tcPr>
            <w:tcW w:w="8208" w:type="dxa"/>
          </w:tcPr>
          <w:p w:rsidR="006E22C9" w:rsidRDefault="006E22C9"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Acoustical imaging.</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362</w:t>
            </w:r>
          </w:p>
        </w:tc>
        <w:tc>
          <w:tcPr>
            <w:tcW w:w="630" w:type="dxa"/>
          </w:tcPr>
          <w:p w:rsidR="006E22C9" w:rsidRDefault="006E22C9" w:rsidP="006E22C9">
            <w:pPr>
              <w:jc w:val="center"/>
              <w:rPr>
                <w:rFonts w:ascii="Courier New" w:hAnsi="Courier New" w:cs="Courier New"/>
              </w:rPr>
            </w:pPr>
            <w:r>
              <w:rPr>
                <w:rFonts w:ascii="Courier New" w:hAnsi="Courier New" w:cs="Courier New"/>
              </w:rPr>
              <w:t>18</w:t>
            </w:r>
          </w:p>
        </w:tc>
        <w:tc>
          <w:tcPr>
            <w:tcW w:w="8208" w:type="dxa"/>
          </w:tcPr>
          <w:p w:rsidR="006E22C9" w:rsidRDefault="006E22C9" w:rsidP="006E22C9">
            <w:pPr>
              <w:ind w:left="432" w:hanging="432"/>
              <w:rPr>
                <w:rFonts w:ascii="Courier New" w:hAnsi="Courier New" w:cs="Courier New"/>
              </w:rPr>
            </w:pPr>
            <w:r>
              <w:rPr>
                <w:rFonts w:ascii="Courier New" w:hAnsi="Courier New" w:cs="Courier New"/>
              </w:rPr>
              <w:t>$a Began with vol. 28, ©2006.</w:t>
            </w:r>
          </w:p>
        </w:tc>
      </w:tr>
      <w:tr w:rsidR="006E22C9" w:rsidTr="00831504">
        <w:tc>
          <w:tcPr>
            <w:tcW w:w="738" w:type="dxa"/>
          </w:tcPr>
          <w:p w:rsidR="006E22C9" w:rsidRDefault="006E22C9" w:rsidP="00831504">
            <w:pPr>
              <w:jc w:val="right"/>
              <w:rPr>
                <w:rFonts w:ascii="Courier New" w:hAnsi="Courier New" w:cs="Courier New"/>
              </w:rPr>
            </w:pPr>
            <w:r>
              <w:rPr>
                <w:rFonts w:ascii="Courier New" w:hAnsi="Courier New" w:cs="Courier New"/>
              </w:rPr>
              <w:t>776</w:t>
            </w:r>
          </w:p>
        </w:tc>
        <w:tc>
          <w:tcPr>
            <w:tcW w:w="630" w:type="dxa"/>
          </w:tcPr>
          <w:p w:rsidR="006E22C9" w:rsidRDefault="006E22C9" w:rsidP="006E22C9">
            <w:pPr>
              <w:jc w:val="center"/>
              <w:rPr>
                <w:rFonts w:ascii="Courier New" w:hAnsi="Courier New" w:cs="Courier New"/>
              </w:rPr>
            </w:pPr>
            <w:r>
              <w:rPr>
                <w:rFonts w:ascii="Courier New" w:hAnsi="Courier New" w:cs="Courier New"/>
              </w:rPr>
              <w:t>08</w:t>
            </w:r>
          </w:p>
        </w:tc>
        <w:tc>
          <w:tcPr>
            <w:tcW w:w="8208" w:type="dxa"/>
          </w:tcPr>
          <w:p w:rsidR="006E22C9" w:rsidRDefault="006E22C9" w:rsidP="006E22C9">
            <w:pPr>
              <w:ind w:left="432" w:hanging="432"/>
              <w:rPr>
                <w:rFonts w:ascii="Courier New" w:hAnsi="Courier New" w:cs="Courier New"/>
              </w:rPr>
            </w:pPr>
            <w:r>
              <w:rPr>
                <w:rFonts w:ascii="Courier New" w:hAnsi="Courier New" w:cs="Courier New"/>
              </w:rPr>
              <w:t>$i Print version: $</w:t>
            </w:r>
            <w:proofErr w:type="spellStart"/>
            <w:r>
              <w:rPr>
                <w:rFonts w:ascii="Courier New" w:hAnsi="Courier New" w:cs="Courier New"/>
              </w:rPr>
              <w:t>a</w:t>
            </w:r>
            <w:proofErr w:type="spellEnd"/>
            <w:r>
              <w:rPr>
                <w:rFonts w:ascii="Courier New" w:hAnsi="Courier New" w:cs="Courier New"/>
              </w:rPr>
              <w:t xml:space="preserve"> International Symposium on Acoustical Imaging. $t Acoustical imaging $x 0270-5117 $w (DLC) 82641704 $w (</w:t>
            </w:r>
            <w:proofErr w:type="spellStart"/>
            <w:r>
              <w:rPr>
                <w:rFonts w:ascii="Courier New" w:hAnsi="Courier New" w:cs="Courier New"/>
              </w:rPr>
              <w:t>OCoLC</w:t>
            </w:r>
            <w:proofErr w:type="spellEnd"/>
            <w:r>
              <w:rPr>
                <w:rFonts w:ascii="Courier New" w:hAnsi="Courier New" w:cs="Courier New"/>
              </w:rPr>
              <w:t xml:space="preserve">)8264158 </w:t>
            </w:r>
          </w:p>
        </w:tc>
      </w:tr>
      <w:tr w:rsidR="006E22C9" w:rsidTr="00831504">
        <w:tc>
          <w:tcPr>
            <w:tcW w:w="738" w:type="dxa"/>
          </w:tcPr>
          <w:p w:rsidR="006E22C9" w:rsidRDefault="006E22C9" w:rsidP="00831504">
            <w:pPr>
              <w:jc w:val="right"/>
              <w:rPr>
                <w:rFonts w:ascii="Courier New" w:hAnsi="Courier New" w:cs="Courier New"/>
              </w:rPr>
            </w:pPr>
          </w:p>
        </w:tc>
        <w:tc>
          <w:tcPr>
            <w:tcW w:w="630" w:type="dxa"/>
          </w:tcPr>
          <w:p w:rsidR="006E22C9" w:rsidRDefault="006E22C9" w:rsidP="006E22C9">
            <w:pPr>
              <w:jc w:val="center"/>
              <w:rPr>
                <w:rFonts w:ascii="Courier New" w:hAnsi="Courier New" w:cs="Courier New"/>
              </w:rPr>
            </w:pPr>
          </w:p>
        </w:tc>
        <w:tc>
          <w:tcPr>
            <w:tcW w:w="8208" w:type="dxa"/>
          </w:tcPr>
          <w:p w:rsidR="006E22C9" w:rsidRPr="006E22C9" w:rsidRDefault="006E22C9" w:rsidP="006E22C9">
            <w:pPr>
              <w:ind w:left="432" w:hanging="432"/>
              <w:rPr>
                <w:rFonts w:asciiTheme="majorHAnsi" w:hAnsiTheme="majorHAnsi" w:cs="Courier New"/>
                <w:i/>
              </w:rPr>
            </w:pPr>
            <w:r>
              <w:rPr>
                <w:rFonts w:asciiTheme="majorHAnsi" w:hAnsiTheme="majorHAnsi" w:cs="Courier New"/>
                <w:i/>
              </w:rPr>
              <w:t>Cessation of print version unknown or uncertain.</w:t>
            </w:r>
          </w:p>
        </w:tc>
      </w:tr>
    </w:tbl>
    <w:p w:rsidR="006665B5" w:rsidRDefault="006E22C9" w:rsidP="006E22C9">
      <w:pPr>
        <w:pStyle w:val="Heading2"/>
      </w:pPr>
      <w:bookmarkStart w:id="100" w:name="_Toc374091053"/>
      <w:r>
        <w:t>9.3 Other relationships</w:t>
      </w:r>
      <w:bookmarkEnd w:id="100"/>
    </w:p>
    <w:p w:rsidR="006E22C9" w:rsidRDefault="006E22C9" w:rsidP="006E22C9">
      <w:r>
        <w:t>Direct access e</w:t>
      </w:r>
      <w:r w:rsidRPr="006E22C9">
        <w:t xml:space="preserve">lectronic </w:t>
      </w:r>
      <w:r w:rsidR="00747536">
        <w:t>serials</w:t>
      </w:r>
      <w:r w:rsidRPr="006E22C9">
        <w:t xml:space="preserve"> may have numerous</w:t>
      </w:r>
      <w:r>
        <w:t>,</w:t>
      </w:r>
      <w:r w:rsidRPr="006E22C9">
        <w:t xml:space="preserve"> </w:t>
      </w:r>
      <w:r>
        <w:t xml:space="preserve">sometimes </w:t>
      </w:r>
      <w:r w:rsidRPr="006E22C9">
        <w:t xml:space="preserve">unclear relationships to </w:t>
      </w:r>
      <w:r>
        <w:t xml:space="preserve">other </w:t>
      </w:r>
      <w:r w:rsidR="00831504">
        <w:t>resources</w:t>
      </w:r>
      <w:r w:rsidRPr="006E22C9">
        <w:t xml:space="preserve">.  </w:t>
      </w:r>
      <w:r w:rsidR="00831504">
        <w:t>For example, s</w:t>
      </w:r>
      <w:r w:rsidRPr="006E22C9">
        <w:t xml:space="preserve">ome electronic resources represent the combined contents of two or more unrelated print titles.  </w:t>
      </w:r>
      <w:r w:rsidR="00831504">
        <w:t xml:space="preserve">Others </w:t>
      </w:r>
      <w:r w:rsidR="00831504" w:rsidRPr="00831504">
        <w:t xml:space="preserve">present statistical data that also appears in print publication that include the data, but also have additional information. </w:t>
      </w:r>
      <w:r w:rsidR="00831504">
        <w:t>When in doubt use other relati</w:t>
      </w:r>
      <w:ins w:id="101" w:author="Kevin M. Randall" w:date="2013-09-26T15:16:00Z">
        <w:r w:rsidR="00301CA2">
          <w:t>o</w:t>
        </w:r>
      </w:ins>
      <w:r w:rsidR="00831504">
        <w:t xml:space="preserve">nship links (MARC </w:t>
      </w:r>
      <w:r w:rsidRPr="006E22C9">
        <w:t>787</w:t>
      </w:r>
      <w:r w:rsidR="00831504">
        <w:t>)</w:t>
      </w:r>
      <w:r w:rsidRPr="006E22C9">
        <w:t xml:space="preserve"> </w:t>
      </w:r>
      <w:r w:rsidR="00831504">
        <w:t>and explain the relationship to the user with a linking entry complexity note (MARC 580).</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245</w:t>
            </w:r>
          </w:p>
        </w:tc>
        <w:tc>
          <w:tcPr>
            <w:tcW w:w="630" w:type="dxa"/>
          </w:tcPr>
          <w:p w:rsidR="00831504" w:rsidRDefault="00831504" w:rsidP="00831504">
            <w:pPr>
              <w:jc w:val="center"/>
              <w:rPr>
                <w:rFonts w:ascii="Courier New" w:hAnsi="Courier New" w:cs="Courier New"/>
              </w:rPr>
            </w:pPr>
            <w:r>
              <w:rPr>
                <w:rFonts w:ascii="Courier New" w:hAnsi="Courier New" w:cs="Courier New"/>
              </w:rPr>
              <w:t>00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$a </w:t>
            </w:r>
            <w:r>
              <w:rPr>
                <w:rFonts w:ascii="Courier New" w:hAnsi="Courier New" w:cs="Courier New"/>
                <w:sz w:val="20"/>
                <w:szCs w:val="20"/>
              </w:rPr>
              <w:t>SciTech reference plus.</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580</w:t>
            </w:r>
          </w:p>
        </w:tc>
        <w:tc>
          <w:tcPr>
            <w:tcW w:w="630" w:type="dxa"/>
          </w:tcPr>
          <w:p w:rsidR="00831504" w:rsidRDefault="00831504" w:rsidP="00831504">
            <w:pPr>
              <w:jc w:val="center"/>
              <w:rPr>
                <w:rFonts w:ascii="Courier New" w:hAnsi="Courier New" w:cs="Courier New"/>
              </w:rPr>
            </w:pPr>
            <w:r>
              <w:rPr>
                <w:rFonts w:ascii="Courier New" w:hAnsi="Courier New" w:cs="Courier New"/>
              </w:rPr>
              <w:t>##</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$a </w:t>
            </w:r>
            <w:r>
              <w:rPr>
                <w:rFonts w:ascii="Courier New" w:hAnsi="Courier New" w:cs="Courier New"/>
                <w:sz w:val="20"/>
                <w:szCs w:val="20"/>
              </w:rPr>
              <w:t>Contains equivalent information issued in print publications: American men &amp; women of science, Books in print, Corporate technology directory, Directory of American research and technology, and Ulrich's international periodicals directory.</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$t </w:t>
            </w:r>
            <w:r w:rsidRPr="00831504">
              <w:rPr>
                <w:rFonts w:ascii="Courier New" w:hAnsi="Courier New" w:cs="Courier New"/>
              </w:rPr>
              <w:t>American men &amp; women of science $x 0000-1287 $w (DLC)   89645423 $w (</w:t>
            </w:r>
            <w:proofErr w:type="spellStart"/>
            <w:r w:rsidRPr="00831504">
              <w:rPr>
                <w:rFonts w:ascii="Courier New" w:hAnsi="Courier New" w:cs="Courier New"/>
              </w:rPr>
              <w:t>OCoLC</w:t>
            </w:r>
            <w:proofErr w:type="spellEnd"/>
            <w:r w:rsidRPr="00831504">
              <w:rPr>
                <w:rFonts w:ascii="Courier New" w:hAnsi="Courier New" w:cs="Courier New"/>
              </w:rPr>
              <w:t>)19407934</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$t </w:t>
            </w:r>
            <w:r w:rsidRPr="00831504">
              <w:rPr>
                <w:rFonts w:ascii="Courier New" w:hAnsi="Courier New" w:cs="Courier New"/>
              </w:rPr>
              <w:t>Books in print $x 0068-0214 $w (DLC)   74643574 $w (</w:t>
            </w:r>
            <w:proofErr w:type="spellStart"/>
            <w:r w:rsidRPr="00831504">
              <w:rPr>
                <w:rFonts w:ascii="Courier New" w:hAnsi="Courier New" w:cs="Courier New"/>
              </w:rPr>
              <w:t>OCoLC</w:t>
            </w:r>
            <w:proofErr w:type="spellEnd"/>
            <w:r w:rsidRPr="00831504">
              <w:rPr>
                <w:rFonts w:ascii="Courier New" w:hAnsi="Courier New" w:cs="Courier New"/>
              </w:rPr>
              <w:t>)1641212</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$t </w:t>
            </w:r>
            <w:r w:rsidRPr="00831504">
              <w:rPr>
                <w:rFonts w:ascii="Courier New" w:hAnsi="Courier New" w:cs="Courier New"/>
              </w:rPr>
              <w:t>Corporate technology directory $x 0887-1930 $w (DLC)   86642570 $w (</w:t>
            </w:r>
            <w:proofErr w:type="spellStart"/>
            <w:r w:rsidRPr="00831504">
              <w:rPr>
                <w:rFonts w:ascii="Courier New" w:hAnsi="Courier New" w:cs="Courier New"/>
              </w:rPr>
              <w:t>OCoLC</w:t>
            </w:r>
            <w:proofErr w:type="spellEnd"/>
            <w:r w:rsidRPr="00831504">
              <w:rPr>
                <w:rFonts w:ascii="Courier New" w:hAnsi="Courier New" w:cs="Courier New"/>
              </w:rPr>
              <w:t>)13133812</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$t </w:t>
            </w:r>
            <w:r w:rsidRPr="00831504">
              <w:rPr>
                <w:rFonts w:ascii="Courier New" w:hAnsi="Courier New" w:cs="Courier New"/>
              </w:rPr>
              <w:t>Directory of American research and technology $x 0886-0076 $w (DLC)   86640963 $w (</w:t>
            </w:r>
            <w:proofErr w:type="spellStart"/>
            <w:r w:rsidRPr="00831504">
              <w:rPr>
                <w:rFonts w:ascii="Courier New" w:hAnsi="Courier New" w:cs="Courier New"/>
              </w:rPr>
              <w:t>OCoLC</w:t>
            </w:r>
            <w:proofErr w:type="spellEnd"/>
            <w:r w:rsidRPr="00831504">
              <w:rPr>
                <w:rFonts w:ascii="Courier New" w:hAnsi="Courier New" w:cs="Courier New"/>
              </w:rPr>
              <w:t>)12789089</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$t </w:t>
            </w:r>
            <w:r w:rsidRPr="00831504">
              <w:rPr>
                <w:rFonts w:ascii="Courier New" w:hAnsi="Courier New" w:cs="Courier New"/>
              </w:rPr>
              <w:t>Ulrich's international periodicals directory $x 0000-0175 $w (DLC)</w:t>
            </w:r>
            <w:proofErr w:type="spellStart"/>
            <w:r w:rsidRPr="00831504">
              <w:rPr>
                <w:rFonts w:ascii="Courier New" w:hAnsi="Courier New" w:cs="Courier New"/>
              </w:rPr>
              <w:t>sc</w:t>
            </w:r>
            <w:proofErr w:type="spellEnd"/>
            <w:r w:rsidRPr="00831504">
              <w:rPr>
                <w:rFonts w:ascii="Courier New" w:hAnsi="Courier New" w:cs="Courier New"/>
              </w:rPr>
              <w:t xml:space="preserve"> 77000350 $w (</w:t>
            </w:r>
            <w:proofErr w:type="spellStart"/>
            <w:r w:rsidRPr="00831504">
              <w:rPr>
                <w:rFonts w:ascii="Courier New" w:hAnsi="Courier New" w:cs="Courier New"/>
              </w:rPr>
              <w:t>OCoLC</w:t>
            </w:r>
            <w:proofErr w:type="spellEnd"/>
            <w:r w:rsidRPr="00831504">
              <w:rPr>
                <w:rFonts w:ascii="Courier New" w:hAnsi="Courier New" w:cs="Courier New"/>
              </w:rPr>
              <w:t>)2521849</w:t>
            </w:r>
          </w:p>
        </w:tc>
      </w:tr>
      <w:tr w:rsidR="00831504" w:rsidTr="00831504">
        <w:tc>
          <w:tcPr>
            <w:tcW w:w="738" w:type="dxa"/>
          </w:tcPr>
          <w:p w:rsidR="00831504" w:rsidRDefault="00831504" w:rsidP="00831504">
            <w:pPr>
              <w:jc w:val="right"/>
              <w:rPr>
                <w:rFonts w:ascii="Courier New" w:hAnsi="Courier New" w:cs="Courier New"/>
              </w:rPr>
            </w:pPr>
          </w:p>
        </w:tc>
        <w:tc>
          <w:tcPr>
            <w:tcW w:w="630" w:type="dxa"/>
          </w:tcPr>
          <w:p w:rsidR="00831504" w:rsidRDefault="00831504" w:rsidP="00831504">
            <w:pPr>
              <w:jc w:val="center"/>
              <w:rPr>
                <w:rFonts w:ascii="Courier New" w:hAnsi="Courier New" w:cs="Courier New"/>
              </w:rPr>
            </w:pPr>
          </w:p>
        </w:tc>
        <w:tc>
          <w:tcPr>
            <w:tcW w:w="8208" w:type="dxa"/>
          </w:tcPr>
          <w:p w:rsidR="00831504" w:rsidRDefault="00831504" w:rsidP="00831504">
            <w:pPr>
              <w:ind w:left="432" w:hanging="432"/>
              <w:rPr>
                <w:rFonts w:ascii="Courier New" w:hAnsi="Courier New" w:cs="Courier New"/>
              </w:rPr>
            </w:pP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245</w:t>
            </w:r>
          </w:p>
        </w:tc>
        <w:tc>
          <w:tcPr>
            <w:tcW w:w="630" w:type="dxa"/>
          </w:tcPr>
          <w:p w:rsidR="00831504" w:rsidRDefault="00831504" w:rsidP="00831504">
            <w:pPr>
              <w:jc w:val="center"/>
              <w:rPr>
                <w:rFonts w:ascii="Courier New" w:hAnsi="Courier New" w:cs="Courier New"/>
              </w:rPr>
            </w:pPr>
            <w:r>
              <w:rPr>
                <w:rFonts w:ascii="Courier New" w:hAnsi="Courier New" w:cs="Courier New"/>
              </w:rPr>
              <w:t>10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Energy statistics / $c International Energy Agency.</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787</w:t>
            </w:r>
          </w:p>
        </w:tc>
        <w:tc>
          <w:tcPr>
            <w:tcW w:w="630" w:type="dxa"/>
          </w:tcPr>
          <w:p w:rsidR="00831504" w:rsidRDefault="00831504" w:rsidP="00831504">
            <w:pPr>
              <w:jc w:val="center"/>
              <w:rPr>
                <w:rFonts w:ascii="Courier New" w:hAnsi="Courier New" w:cs="Courier New"/>
              </w:rPr>
            </w:pPr>
            <w:r>
              <w:rPr>
                <w:rFonts w:ascii="Courier New" w:hAnsi="Courier New" w:cs="Courier New"/>
              </w:rPr>
              <w:t>08</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$i Data also included in print publication: $t Energy </w:t>
            </w:r>
            <w:r>
              <w:rPr>
                <w:rFonts w:ascii="Courier New" w:hAnsi="Courier New" w:cs="Courier New"/>
              </w:rPr>
              <w:lastRenderedPageBreak/>
              <w:t>statistics of OECD countries $w (DLC)  90641582 $w (</w:t>
            </w:r>
            <w:proofErr w:type="spellStart"/>
            <w:r>
              <w:rPr>
                <w:rFonts w:ascii="Courier New" w:hAnsi="Courier New" w:cs="Courier New"/>
              </w:rPr>
              <w:t>OCoLC</w:t>
            </w:r>
            <w:proofErr w:type="spellEnd"/>
            <w:r>
              <w:rPr>
                <w:rFonts w:ascii="Courier New" w:hAnsi="Courier New" w:cs="Courier New"/>
              </w:rPr>
              <w:t>)21892511</w:t>
            </w:r>
          </w:p>
        </w:tc>
      </w:tr>
    </w:tbl>
    <w:p w:rsidR="00831504" w:rsidRDefault="00831504" w:rsidP="006E22C9"/>
    <w:p w:rsidR="00175FD3" w:rsidRDefault="00175FD3" w:rsidP="00175FD3">
      <w:pPr>
        <w:pStyle w:val="Heading1"/>
      </w:pPr>
      <w:bookmarkStart w:id="102" w:name="_Toc374091054"/>
      <w:r>
        <w:t>10. Subject headings</w:t>
      </w:r>
      <w:bookmarkEnd w:id="102"/>
    </w:p>
    <w:p w:rsidR="00831504" w:rsidRDefault="00831504" w:rsidP="00831504"/>
    <w:p w:rsidR="00831504" w:rsidRDefault="00831504" w:rsidP="00831504">
      <w:pPr>
        <w:pStyle w:val="Heading2"/>
      </w:pPr>
      <w:bookmarkStart w:id="103" w:name="_Toc374091055"/>
      <w:r>
        <w:t>10.7.1 Library of Congress Subject Headings</w:t>
      </w:r>
      <w:bookmarkEnd w:id="103"/>
    </w:p>
    <w:p w:rsidR="00831504" w:rsidRDefault="00831504" w:rsidP="00831504">
      <w:r w:rsidRPr="00831504">
        <w:t xml:space="preserve">Provide the appropriate subject headings, following the general principles used for describing print publications, as described in Module 15.  Use appropriate form subdivisions according to SCM H1580.5 (Electronic Serials) and H1520 (Databases).  Note that the use of form subdivision </w:t>
      </w:r>
      <w:r>
        <w:t>"</w:t>
      </w:r>
      <w:r w:rsidRPr="00831504">
        <w:t>Databases</w:t>
      </w:r>
      <w:r>
        <w:t>"</w:t>
      </w:r>
      <w:r w:rsidRPr="00831504">
        <w:t xml:space="preserve"> is restricted to continuing resources which fit the definition given in H1520.  When using the subdivision "Databases”, do not further subdivide by "</w:t>
      </w:r>
      <w:r>
        <w:t xml:space="preserve">Periodicals," when both are used as </w:t>
      </w:r>
      <w:r w:rsidRPr="00831504">
        <w:t>form subdivisions.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245</w:t>
            </w:r>
          </w:p>
        </w:tc>
        <w:tc>
          <w:tcPr>
            <w:tcW w:w="630" w:type="dxa"/>
          </w:tcPr>
          <w:p w:rsidR="00831504" w:rsidRDefault="00831504" w:rsidP="00831504">
            <w:pPr>
              <w:jc w:val="center"/>
              <w:rPr>
                <w:rFonts w:ascii="Courier New" w:hAnsi="Courier New" w:cs="Courier New"/>
              </w:rPr>
            </w:pPr>
            <w:r>
              <w:rPr>
                <w:rFonts w:ascii="Courier New" w:hAnsi="Courier New" w:cs="Courier New"/>
              </w:rPr>
              <w:t>00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$a </w:t>
            </w:r>
            <w:r w:rsidRPr="00831504">
              <w:rPr>
                <w:rFonts w:ascii="Courier New" w:hAnsi="Courier New" w:cs="Courier New"/>
              </w:rPr>
              <w:t>World trade database.</w:t>
            </w:r>
            <w:r>
              <w:rPr>
                <w:rFonts w:ascii="Courier New" w:hAnsi="Courier New" w:cs="Courier New"/>
              </w:rPr>
              <w:t>.</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650</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International trade $v Statistics $v Databases.</w:t>
            </w:r>
          </w:p>
        </w:tc>
      </w:tr>
      <w:tr w:rsidR="00831504" w:rsidTr="00831504">
        <w:tc>
          <w:tcPr>
            <w:tcW w:w="738" w:type="dxa"/>
          </w:tcPr>
          <w:p w:rsidR="00831504" w:rsidRDefault="00831504" w:rsidP="00831504">
            <w:pPr>
              <w:jc w:val="right"/>
              <w:rPr>
                <w:rFonts w:ascii="Courier New" w:hAnsi="Courier New" w:cs="Courier New"/>
              </w:rPr>
            </w:pPr>
          </w:p>
        </w:tc>
        <w:tc>
          <w:tcPr>
            <w:tcW w:w="630" w:type="dxa"/>
          </w:tcPr>
          <w:p w:rsidR="00831504" w:rsidRDefault="00831504" w:rsidP="00831504">
            <w:pPr>
              <w:jc w:val="center"/>
              <w:rPr>
                <w:rFonts w:ascii="Courier New" w:hAnsi="Courier New" w:cs="Courier New"/>
              </w:rPr>
            </w:pPr>
          </w:p>
        </w:tc>
        <w:tc>
          <w:tcPr>
            <w:tcW w:w="8208" w:type="dxa"/>
          </w:tcPr>
          <w:p w:rsidR="00831504" w:rsidRDefault="00831504" w:rsidP="00831504">
            <w:pPr>
              <w:ind w:left="432" w:hanging="432"/>
              <w:rPr>
                <w:rFonts w:ascii="Courier New" w:hAnsi="Courier New" w:cs="Courier New"/>
              </w:rPr>
            </w:pP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245</w:t>
            </w:r>
          </w:p>
        </w:tc>
        <w:tc>
          <w:tcPr>
            <w:tcW w:w="630" w:type="dxa"/>
          </w:tcPr>
          <w:p w:rsidR="00831504" w:rsidRDefault="00831504" w:rsidP="00831504">
            <w:pPr>
              <w:jc w:val="center"/>
              <w:rPr>
                <w:rFonts w:ascii="Courier New" w:hAnsi="Courier New" w:cs="Courier New"/>
              </w:rPr>
            </w:pPr>
            <w:r>
              <w:rPr>
                <w:rFonts w:ascii="Courier New" w:hAnsi="Courier New" w:cs="Courier New"/>
              </w:rPr>
              <w:t>00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$a Biography and </w:t>
            </w:r>
            <w:proofErr w:type="spellStart"/>
            <w:r>
              <w:rPr>
                <w:rFonts w:ascii="Courier New" w:hAnsi="Courier New" w:cs="Courier New"/>
              </w:rPr>
              <w:t>geneology</w:t>
            </w:r>
            <w:proofErr w:type="spellEnd"/>
            <w:r>
              <w:rPr>
                <w:rFonts w:ascii="Courier New" w:hAnsi="Courier New" w:cs="Courier New"/>
              </w:rPr>
              <w:t xml:space="preserve"> master index.</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651</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$a United States $x Biography $v Indexes.</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650</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$a Biography $v Indexes.</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651</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 xml:space="preserve">$a </w:t>
            </w:r>
            <w:proofErr w:type="spellStart"/>
            <w:r>
              <w:rPr>
                <w:rFonts w:ascii="Courier New" w:hAnsi="Courier New" w:cs="Courier New"/>
              </w:rPr>
              <w:t>Geneology</w:t>
            </w:r>
            <w:proofErr w:type="spellEnd"/>
            <w:r>
              <w:rPr>
                <w:rFonts w:ascii="Courier New" w:hAnsi="Courier New" w:cs="Courier New"/>
              </w:rPr>
              <w:t xml:space="preserve"> $z United States $v Indexes.</w:t>
            </w:r>
          </w:p>
        </w:tc>
      </w:tr>
      <w:tr w:rsidR="00831504" w:rsidTr="00831504">
        <w:tc>
          <w:tcPr>
            <w:tcW w:w="738" w:type="dxa"/>
          </w:tcPr>
          <w:p w:rsidR="00831504" w:rsidRDefault="00831504" w:rsidP="00831504">
            <w:pPr>
              <w:jc w:val="right"/>
              <w:rPr>
                <w:rFonts w:ascii="Courier New" w:hAnsi="Courier New" w:cs="Courier New"/>
              </w:rPr>
            </w:pPr>
          </w:p>
        </w:tc>
        <w:tc>
          <w:tcPr>
            <w:tcW w:w="630" w:type="dxa"/>
          </w:tcPr>
          <w:p w:rsidR="00831504" w:rsidRDefault="00831504" w:rsidP="00831504">
            <w:pPr>
              <w:jc w:val="center"/>
              <w:rPr>
                <w:rFonts w:ascii="Courier New" w:hAnsi="Courier New" w:cs="Courier New"/>
              </w:rPr>
            </w:pPr>
          </w:p>
        </w:tc>
        <w:tc>
          <w:tcPr>
            <w:tcW w:w="8208" w:type="dxa"/>
          </w:tcPr>
          <w:p w:rsidR="00831504" w:rsidRDefault="00831504" w:rsidP="00831504">
            <w:pPr>
              <w:ind w:left="432" w:hanging="432"/>
              <w:rPr>
                <w:rFonts w:ascii="Courier New" w:hAnsi="Courier New" w:cs="Courier New"/>
              </w:rPr>
            </w:pP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110</w:t>
            </w:r>
          </w:p>
        </w:tc>
        <w:tc>
          <w:tcPr>
            <w:tcW w:w="630" w:type="dxa"/>
          </w:tcPr>
          <w:p w:rsidR="00831504" w:rsidRDefault="00831504" w:rsidP="00831504">
            <w:pPr>
              <w:jc w:val="center"/>
              <w:rPr>
                <w:rFonts w:ascii="Courier New" w:hAnsi="Courier New" w:cs="Courier New"/>
              </w:rPr>
            </w:pPr>
            <w:r>
              <w:rPr>
                <w:rFonts w:ascii="Courier New" w:hAnsi="Courier New" w:cs="Courier New"/>
              </w:rPr>
              <w:t>1#</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$a Canada. $b Office of the Auditor General.</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245</w:t>
            </w:r>
          </w:p>
        </w:tc>
        <w:tc>
          <w:tcPr>
            <w:tcW w:w="630" w:type="dxa"/>
          </w:tcPr>
          <w:p w:rsidR="00831504" w:rsidRDefault="00831504" w:rsidP="00831504">
            <w:pPr>
              <w:jc w:val="center"/>
              <w:rPr>
                <w:rFonts w:ascii="Courier New" w:hAnsi="Courier New" w:cs="Courier New"/>
              </w:rPr>
            </w:pPr>
            <w:r>
              <w:rPr>
                <w:rFonts w:ascii="Courier New" w:hAnsi="Courier New" w:cs="Courier New"/>
              </w:rPr>
              <w:t>10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w:t>
            </w:r>
            <w:proofErr w:type="spellStart"/>
            <w:r>
              <w:rPr>
                <w:rFonts w:ascii="Courier New" w:hAnsi="Courier New" w:cs="Courier New"/>
              </w:rPr>
              <w:t>a</w:t>
            </w:r>
            <w:proofErr w:type="spellEnd"/>
            <w:r>
              <w:rPr>
                <w:rFonts w:ascii="Courier New" w:hAnsi="Courier New" w:cs="Courier New"/>
              </w:rPr>
              <w:t xml:space="preserve"> Annual reports / $c Office of the Auditor General of Canada.</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650</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$a Finance, public $z Canada $v Periodicals.</w:t>
            </w:r>
          </w:p>
        </w:tc>
      </w:tr>
      <w:tr w:rsidR="00831504" w:rsidTr="00831504">
        <w:tc>
          <w:tcPr>
            <w:tcW w:w="738" w:type="dxa"/>
          </w:tcPr>
          <w:p w:rsidR="00831504" w:rsidRDefault="00831504" w:rsidP="00831504">
            <w:pPr>
              <w:jc w:val="right"/>
              <w:rPr>
                <w:rFonts w:ascii="Courier New" w:hAnsi="Courier New" w:cs="Courier New"/>
              </w:rPr>
            </w:pPr>
            <w:r>
              <w:rPr>
                <w:rFonts w:ascii="Courier New" w:hAnsi="Courier New" w:cs="Courier New"/>
              </w:rPr>
              <w:t>610</w:t>
            </w:r>
          </w:p>
        </w:tc>
        <w:tc>
          <w:tcPr>
            <w:tcW w:w="630" w:type="dxa"/>
          </w:tcPr>
          <w:p w:rsidR="00831504" w:rsidRDefault="00831504" w:rsidP="00831504">
            <w:pPr>
              <w:jc w:val="center"/>
              <w:rPr>
                <w:rFonts w:ascii="Courier New" w:hAnsi="Courier New" w:cs="Courier New"/>
              </w:rPr>
            </w:pPr>
            <w:r>
              <w:rPr>
                <w:rFonts w:ascii="Courier New" w:hAnsi="Courier New" w:cs="Courier New"/>
              </w:rPr>
              <w:t>#0</w:t>
            </w:r>
          </w:p>
        </w:tc>
        <w:tc>
          <w:tcPr>
            <w:tcW w:w="8208" w:type="dxa"/>
          </w:tcPr>
          <w:p w:rsidR="00831504" w:rsidRDefault="00831504" w:rsidP="00831504">
            <w:pPr>
              <w:ind w:left="432" w:hanging="432"/>
              <w:rPr>
                <w:rFonts w:ascii="Courier New" w:hAnsi="Courier New" w:cs="Courier New"/>
              </w:rPr>
            </w:pPr>
            <w:r>
              <w:rPr>
                <w:rFonts w:ascii="Courier New" w:hAnsi="Courier New" w:cs="Courier New"/>
              </w:rPr>
              <w:t>$a Canada. $b Office of the Auditor General $v Periodicals.</w:t>
            </w:r>
          </w:p>
        </w:tc>
      </w:tr>
    </w:tbl>
    <w:p w:rsidR="00831504" w:rsidRDefault="00831504" w:rsidP="00831504"/>
    <w:p w:rsidR="007C578B" w:rsidRDefault="007C578B" w:rsidP="007C578B">
      <w:pPr>
        <w:pStyle w:val="Heading2"/>
      </w:pPr>
      <w:bookmarkStart w:id="104" w:name="_Toc374091056"/>
      <w:r>
        <w:t>10.7.2 MeSH headings.</w:t>
      </w:r>
      <w:bookmarkEnd w:id="104"/>
    </w:p>
    <w:p w:rsidR="007C578B" w:rsidRDefault="007C578B" w:rsidP="007C578B">
      <w:r>
        <w:t>MeSH headings may also be applied according to NLM guidelines. Note that f</w:t>
      </w:r>
      <w:r w:rsidRPr="007C578B">
        <w:t xml:space="preserve">orm subdivisions: CD-ROM, software, and electronic journals are no longer being used for </w:t>
      </w:r>
      <w:r w:rsidRPr="007C578B">
        <w:rPr>
          <w:i/>
          <w:iCs/>
        </w:rPr>
        <w:t>MeSH</w:t>
      </w:r>
      <w:r w:rsidRPr="007C578B">
        <w:t>, though they may still appear in older records within the utilities.</w:t>
      </w:r>
    </w:p>
    <w:p w:rsidR="007C578B" w:rsidRDefault="007C578B" w:rsidP="007C578B">
      <w:pPr>
        <w:pStyle w:val="Heading2"/>
      </w:pPr>
      <w:bookmarkStart w:id="105" w:name="_Toc374091057"/>
      <w:r>
        <w:t>10.7.3 Form/genre headings</w:t>
      </w:r>
      <w:bookmarkEnd w:id="105"/>
    </w:p>
    <w:p w:rsidR="007C578B" w:rsidRDefault="007C578B" w:rsidP="007C578B">
      <w:r>
        <w:t>Though they may appear on legacy records, do not add form/genre headings referring to the specific media or carrier of the resource.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8"/>
        <w:gridCol w:w="630"/>
        <w:gridCol w:w="8208"/>
      </w:tblGrid>
      <w:tr w:rsidR="007C578B" w:rsidTr="0059656D">
        <w:tc>
          <w:tcPr>
            <w:tcW w:w="738" w:type="dxa"/>
          </w:tcPr>
          <w:p w:rsidR="007C578B" w:rsidRDefault="007C578B" w:rsidP="007C578B">
            <w:pPr>
              <w:jc w:val="right"/>
              <w:rPr>
                <w:rFonts w:ascii="Courier New" w:hAnsi="Courier New" w:cs="Courier New"/>
              </w:rPr>
            </w:pPr>
            <w:r>
              <w:rPr>
                <w:rFonts w:ascii="Courier New" w:hAnsi="Courier New" w:cs="Courier New"/>
              </w:rPr>
              <w:t>655</w:t>
            </w:r>
          </w:p>
        </w:tc>
        <w:tc>
          <w:tcPr>
            <w:tcW w:w="630" w:type="dxa"/>
          </w:tcPr>
          <w:p w:rsidR="007C578B" w:rsidRDefault="007C578B" w:rsidP="0059656D">
            <w:pPr>
              <w:jc w:val="center"/>
              <w:rPr>
                <w:rFonts w:ascii="Courier New" w:hAnsi="Courier New" w:cs="Courier New"/>
              </w:rPr>
            </w:pPr>
            <w:r>
              <w:rPr>
                <w:rFonts w:ascii="Courier New" w:hAnsi="Courier New" w:cs="Courier New"/>
              </w:rPr>
              <w:t>#0</w:t>
            </w:r>
          </w:p>
        </w:tc>
        <w:tc>
          <w:tcPr>
            <w:tcW w:w="8208" w:type="dxa"/>
          </w:tcPr>
          <w:p w:rsidR="007C578B" w:rsidRDefault="007C578B" w:rsidP="007C578B">
            <w:pPr>
              <w:ind w:left="432" w:hanging="432"/>
              <w:rPr>
                <w:rFonts w:ascii="Courier New" w:hAnsi="Courier New" w:cs="Courier New"/>
              </w:rPr>
            </w:pPr>
            <w:r>
              <w:rPr>
                <w:rFonts w:ascii="Courier New" w:hAnsi="Courier New" w:cs="Courier New"/>
              </w:rPr>
              <w:t>$a CD-ROMs</w:t>
            </w:r>
          </w:p>
        </w:tc>
      </w:tr>
      <w:tr w:rsidR="007C578B" w:rsidTr="0059656D">
        <w:tc>
          <w:tcPr>
            <w:tcW w:w="738" w:type="dxa"/>
          </w:tcPr>
          <w:p w:rsidR="007C578B" w:rsidRDefault="007C578B" w:rsidP="007C578B">
            <w:pPr>
              <w:jc w:val="right"/>
              <w:rPr>
                <w:rFonts w:ascii="Courier New" w:hAnsi="Courier New" w:cs="Courier New"/>
              </w:rPr>
            </w:pPr>
          </w:p>
        </w:tc>
        <w:tc>
          <w:tcPr>
            <w:tcW w:w="630" w:type="dxa"/>
          </w:tcPr>
          <w:p w:rsidR="007C578B" w:rsidRDefault="007C578B" w:rsidP="0059656D">
            <w:pPr>
              <w:jc w:val="center"/>
              <w:rPr>
                <w:rFonts w:ascii="Courier New" w:hAnsi="Courier New" w:cs="Courier New"/>
              </w:rPr>
            </w:pPr>
          </w:p>
        </w:tc>
        <w:tc>
          <w:tcPr>
            <w:tcW w:w="8208" w:type="dxa"/>
          </w:tcPr>
          <w:p w:rsidR="007C578B" w:rsidRPr="007C578B" w:rsidRDefault="007C578B" w:rsidP="007C578B">
            <w:pPr>
              <w:ind w:left="432" w:hanging="432"/>
              <w:rPr>
                <w:rFonts w:asciiTheme="majorHAnsi" w:hAnsiTheme="majorHAnsi" w:cs="Courier New"/>
              </w:rPr>
            </w:pPr>
            <w:r>
              <w:rPr>
                <w:rFonts w:asciiTheme="majorHAnsi" w:hAnsiTheme="majorHAnsi" w:cs="Courier New"/>
                <w:i/>
              </w:rPr>
              <w:t>Obsolete; do not apply</w:t>
            </w:r>
            <w:r>
              <w:rPr>
                <w:rFonts w:asciiTheme="majorHAnsi" w:hAnsiTheme="majorHAnsi" w:cs="Courier New"/>
              </w:rPr>
              <w:t>.</w:t>
            </w:r>
          </w:p>
        </w:tc>
      </w:tr>
    </w:tbl>
    <w:p w:rsidR="00831504" w:rsidRDefault="00831504" w:rsidP="00831504">
      <w:pPr>
        <w:pStyle w:val="Heading1"/>
      </w:pPr>
      <w:bookmarkStart w:id="106" w:name="_Toc374091058"/>
      <w:r>
        <w:t>11. Changes that require a new record</w:t>
      </w:r>
      <w:bookmarkEnd w:id="106"/>
    </w:p>
    <w:p w:rsidR="007C578B" w:rsidRPr="007C578B" w:rsidRDefault="007C578B" w:rsidP="008E6DC2">
      <w:r>
        <w:t>A</w:t>
      </w:r>
      <w:r w:rsidRPr="007C578B">
        <w:t xml:space="preserve"> change from one </w:t>
      </w:r>
      <w:r w:rsidR="008E6DC2">
        <w:t>media type</w:t>
      </w:r>
      <w:r w:rsidRPr="007C578B">
        <w:t xml:space="preserve"> to another </w:t>
      </w:r>
      <w:r w:rsidR="00301CA2">
        <w:t>(</w:t>
      </w:r>
      <w:r w:rsidRPr="007C578B">
        <w:t xml:space="preserve">e.g., the print publication is discontinued and </w:t>
      </w:r>
      <w:r w:rsidR="00301CA2">
        <w:t>followed by an</w:t>
      </w:r>
      <w:r w:rsidRPr="007C578B">
        <w:t xml:space="preserve"> electronic format</w:t>
      </w:r>
      <w:r w:rsidR="00301CA2">
        <w:t xml:space="preserve"> version)</w:t>
      </w:r>
      <w:r w:rsidRPr="007C578B">
        <w:t xml:space="preserve"> requires the creation of a separate successive entry record (see also </w:t>
      </w:r>
      <w:r w:rsidRPr="007C578B">
        <w:rPr>
          <w:i/>
          <w:iCs/>
        </w:rPr>
        <w:t>CCM</w:t>
      </w:r>
      <w:r w:rsidRPr="007C578B">
        <w:t xml:space="preserve"> 30.5).</w:t>
      </w:r>
      <w:r>
        <w:t xml:space="preserve"> </w:t>
      </w:r>
      <w:r w:rsidR="008E6DC2">
        <w:t xml:space="preserve">Likewise, a change from a direct access electronic serial to a remote access electronic serial calls </w:t>
      </w:r>
      <w:r w:rsidR="008E6DC2">
        <w:lastRenderedPageBreak/>
        <w:t xml:space="preserve">for the creation of a new description (RDA 1.6.2.2). </w:t>
      </w:r>
      <w:r>
        <w:t>However, per the LC</w:t>
      </w:r>
      <w:ins w:id="107" w:author="Kevin M. Randall" w:date="2013-10-21T12:30:00Z">
        <w:r w:rsidR="003824C2">
          <w:t>-</w:t>
        </w:r>
      </w:ins>
      <w:r>
        <w:t xml:space="preserve">PCC Policy Statement for RDA 1.6.2.2, a change from one </w:t>
      </w:r>
      <w:r w:rsidR="00A5073A">
        <w:t>storage medium</w:t>
      </w:r>
      <w:ins w:id="108" w:author="babraham" w:date="2013-09-30T15:21:00Z">
        <w:r w:rsidR="008E6DC2">
          <w:t xml:space="preserve"> </w:t>
        </w:r>
      </w:ins>
      <w:r>
        <w:t>to another (</w:t>
      </w:r>
      <w:r w:rsidR="008E6DC2">
        <w:t>such as</w:t>
      </w:r>
      <w:r w:rsidR="004614B9">
        <w:t xml:space="preserve"> a</w:t>
      </w:r>
      <w:r w:rsidR="008E6DC2">
        <w:t xml:space="preserve"> change</w:t>
      </w:r>
      <w:r>
        <w:t xml:space="preserve"> from CD-ROM to DVD-ROM, or from DVD-ROM to USB drive) does not require a new record. Instead, </w:t>
      </w:r>
      <w:r w:rsidR="008E6DC2">
        <w:t xml:space="preserve">the change should be explained </w:t>
      </w:r>
      <w:r>
        <w:t xml:space="preserve">in a note (see CCM 30.7.4.1 above). </w:t>
      </w:r>
    </w:p>
    <w:sectPr w:rsidR="007C578B" w:rsidRPr="007C578B" w:rsidSect="00916520">
      <w:footerReference w:type="default" r:id="rId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9" w:author="Hawkins Les" w:date="2016-08-23T14:43:00Z" w:initials="HL">
    <w:p w:rsidR="00583181" w:rsidRDefault="00583181">
      <w:pPr>
        <w:pStyle w:val="CommentText"/>
      </w:pPr>
      <w:r>
        <w:rPr>
          <w:rStyle w:val="CommentReference"/>
        </w:rPr>
        <w:annotationRef/>
      </w:r>
      <w:r>
        <w:t>Suggest handling</w:t>
      </w:r>
      <w:r w:rsidR="00073153">
        <w:t xml:space="preserve"> the Kindle ed.</w:t>
      </w:r>
      <w:r>
        <w:t xml:space="preserve"> in CCM Module 31. See an example from the ISSN Manual:</w:t>
      </w:r>
    </w:p>
    <w:p w:rsidR="00583181" w:rsidRPr="00031F63" w:rsidRDefault="00583181" w:rsidP="00031F63">
      <w:pPr>
        <w:autoSpaceDE w:val="0"/>
        <w:autoSpaceDN w:val="0"/>
        <w:adjustRightInd w:val="0"/>
        <w:spacing w:after="0" w:line="240" w:lineRule="auto"/>
        <w:rPr>
          <w:rFonts w:ascii="Calibri,Italic" w:eastAsia="Calibri,Italic" w:cs="Calibri,Italic"/>
          <w:color w:val="800000"/>
          <w:sz w:val="20"/>
          <w:szCs w:val="20"/>
        </w:rPr>
      </w:pPr>
      <w:r w:rsidRPr="00031F63">
        <w:rPr>
          <w:rFonts w:ascii="Calibri,Italic" w:eastAsia="Calibri,Italic" w:cs="Calibri,Italic"/>
          <w:color w:val="800000"/>
          <w:sz w:val="20"/>
          <w:szCs w:val="20"/>
        </w:rPr>
        <w:t>Publication available both in HTML (online) and in AWZ formats (Kindle e-reader)</w:t>
      </w:r>
    </w:p>
    <w:p w:rsidR="00583181" w:rsidRPr="00031F63" w:rsidRDefault="00583181" w:rsidP="00031F63">
      <w:pPr>
        <w:autoSpaceDE w:val="0"/>
        <w:autoSpaceDN w:val="0"/>
        <w:adjustRightInd w:val="0"/>
        <w:spacing w:after="0" w:line="240" w:lineRule="auto"/>
        <w:rPr>
          <w:rFonts w:ascii="Calibri,Italic" w:eastAsia="Calibri,Italic" w:cs="Calibri,Italic"/>
          <w:color w:val="800000"/>
          <w:sz w:val="20"/>
          <w:szCs w:val="20"/>
        </w:rPr>
      </w:pPr>
      <w:r w:rsidRPr="00031F63">
        <w:rPr>
          <w:rFonts w:ascii="Calibri,Italic" w:eastAsia="Calibri,Italic" w:cs="Calibri,Italic"/>
          <w:color w:val="800000"/>
          <w:sz w:val="20"/>
          <w:szCs w:val="20"/>
        </w:rPr>
        <w:t>022 0# $a 2163-730X</w:t>
      </w:r>
    </w:p>
    <w:p w:rsidR="00583181" w:rsidRPr="00031F63" w:rsidRDefault="00583181" w:rsidP="00031F63">
      <w:pPr>
        <w:autoSpaceDE w:val="0"/>
        <w:autoSpaceDN w:val="0"/>
        <w:adjustRightInd w:val="0"/>
        <w:spacing w:after="0" w:line="240" w:lineRule="auto"/>
        <w:rPr>
          <w:rFonts w:ascii="Calibri,Italic" w:eastAsia="Calibri,Italic" w:cs="Calibri,Italic"/>
          <w:color w:val="800000"/>
          <w:sz w:val="20"/>
          <w:szCs w:val="20"/>
        </w:rPr>
      </w:pPr>
      <w:r w:rsidRPr="00031F63">
        <w:rPr>
          <w:rFonts w:ascii="Calibri,Italic" w:eastAsia="Calibri,Italic" w:cs="Calibri,Italic"/>
          <w:color w:val="800000"/>
          <w:sz w:val="20"/>
          <w:szCs w:val="20"/>
        </w:rPr>
        <w:t xml:space="preserve">222 #0 $a </w:t>
      </w:r>
      <w:proofErr w:type="spellStart"/>
      <w:r w:rsidRPr="00031F63">
        <w:rPr>
          <w:rFonts w:ascii="Calibri,Italic" w:eastAsia="Calibri,Italic" w:cs="Calibri,Italic"/>
          <w:color w:val="800000"/>
          <w:sz w:val="20"/>
          <w:szCs w:val="20"/>
        </w:rPr>
        <w:t>Flayrah</w:t>
      </w:r>
      <w:proofErr w:type="spellEnd"/>
      <w:r w:rsidRPr="00031F63">
        <w:rPr>
          <w:rFonts w:ascii="Calibri,Italic" w:eastAsia="Calibri,Italic" w:cs="Calibri,Italic"/>
          <w:color w:val="800000"/>
          <w:sz w:val="20"/>
          <w:szCs w:val="20"/>
        </w:rPr>
        <w:t xml:space="preserve"> $b (Online)</w:t>
      </w:r>
    </w:p>
    <w:p w:rsidR="00583181" w:rsidRPr="00031F63" w:rsidRDefault="00583181" w:rsidP="00031F63">
      <w:pPr>
        <w:autoSpaceDE w:val="0"/>
        <w:autoSpaceDN w:val="0"/>
        <w:adjustRightInd w:val="0"/>
        <w:spacing w:after="0" w:line="240" w:lineRule="auto"/>
        <w:rPr>
          <w:rFonts w:ascii="Calibri,Italic" w:eastAsia="Calibri,Italic" w:cs="Calibri,Italic"/>
          <w:color w:val="800000"/>
          <w:sz w:val="20"/>
          <w:szCs w:val="20"/>
        </w:rPr>
      </w:pPr>
      <w:r w:rsidRPr="00031F63">
        <w:rPr>
          <w:rFonts w:ascii="Calibri,Italic" w:eastAsia="Calibri,Italic" w:cs="Calibri,Italic"/>
          <w:color w:val="800000"/>
          <w:sz w:val="20"/>
          <w:szCs w:val="20"/>
        </w:rPr>
        <w:t>538 ## $a Mode of access: web, Kindle</w:t>
      </w:r>
    </w:p>
    <w:p w:rsidR="00583181" w:rsidRPr="00031F63" w:rsidRDefault="00583181" w:rsidP="00031F63">
      <w:pPr>
        <w:autoSpaceDE w:val="0"/>
        <w:autoSpaceDN w:val="0"/>
        <w:adjustRightInd w:val="0"/>
        <w:spacing w:after="0" w:line="240" w:lineRule="auto"/>
        <w:rPr>
          <w:rFonts w:ascii="Calibri,Italic" w:eastAsia="Calibri,Italic" w:cs="Calibri,Italic"/>
          <w:color w:val="800000"/>
          <w:sz w:val="20"/>
          <w:szCs w:val="20"/>
        </w:rPr>
      </w:pPr>
      <w:r w:rsidRPr="00031F63">
        <w:rPr>
          <w:rFonts w:ascii="Calibri,Italic" w:eastAsia="Calibri,Italic" w:cs="Calibri,Italic"/>
          <w:color w:val="800000"/>
          <w:sz w:val="20"/>
          <w:szCs w:val="20"/>
        </w:rPr>
        <w:t>856 40 $u http://www.flayrah.com/ $q HTML</w:t>
      </w:r>
    </w:p>
    <w:p w:rsidR="00583181" w:rsidRDefault="00583181" w:rsidP="00031F63">
      <w:pPr>
        <w:pStyle w:val="CommentText"/>
      </w:pPr>
      <w:r w:rsidRPr="00031F63">
        <w:rPr>
          <w:rFonts w:ascii="Calibri,Italic" w:eastAsia="Calibri,Italic" w:cs="Calibri,Italic"/>
          <w:color w:val="800000"/>
        </w:rPr>
        <w:t>856 40 $u http://www.amazon.com/gp/product/B003G2Z7Q6?ie=UTF8&amp;tag=flayrah $q AZW</w:t>
      </w:r>
    </w:p>
  </w:comment>
  <w:comment w:id="38" w:author="Ben" w:date="2013-12-06T12:50:00Z" w:initials="B">
    <w:p w:rsidR="00583181" w:rsidRDefault="00583181">
      <w:pPr>
        <w:pStyle w:val="CommentText"/>
      </w:pPr>
      <w:r>
        <w:rPr>
          <w:rStyle w:val="CommentReference"/>
        </w:rPr>
        <w:annotationRef/>
      </w:r>
      <w:r>
        <w:t>Should this example be included? See report.</w:t>
      </w:r>
    </w:p>
  </w:comment>
  <w:comment w:id="55" w:author="Kevin M. Randall" w:date="2013-12-06T12:50:00Z" w:initials="KMR">
    <w:p w:rsidR="00583181" w:rsidRDefault="00583181">
      <w:pPr>
        <w:pStyle w:val="CommentText"/>
      </w:pPr>
      <w:r>
        <w:rPr>
          <w:rStyle w:val="CommentReference"/>
        </w:rPr>
        <w:annotationRef/>
      </w:r>
      <w:r>
        <w:t>Part of this conflicts with 4.2 type 5. We need to decide whether platform versions are differences in expression or manifestation. At this point, I'm leaning toward manifestation, in which case we would not have different AAPs (i.e., we'd drop the 130 fields).</w:t>
      </w:r>
    </w:p>
  </w:comment>
  <w:comment w:id="57" w:author="babraham" w:date="2013-12-06T12:50:00Z" w:initials="b">
    <w:p w:rsidR="00583181" w:rsidRDefault="00583181" w:rsidP="00D46472">
      <w:pPr>
        <w:pStyle w:val="CommentText"/>
      </w:pPr>
      <w:r>
        <w:rPr>
          <w:rStyle w:val="CommentReference"/>
        </w:rPr>
        <w:annotationRef/>
      </w:r>
      <w:r>
        <w:t>I'm going to leave this as is for now, to see what kind of feedback we get from reviewers.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181" w:rsidRDefault="00583181" w:rsidP="00B57CA6">
      <w:pPr>
        <w:spacing w:after="0" w:line="240" w:lineRule="auto"/>
      </w:pPr>
      <w:r>
        <w:separator/>
      </w:r>
    </w:p>
  </w:endnote>
  <w:endnote w:type="continuationSeparator" w:id="0">
    <w:p w:rsidR="00583181" w:rsidRDefault="00583181" w:rsidP="00B57C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10cpi">
    <w:altName w:val="Courier New"/>
    <w:panose1 w:val="00000000000000000000"/>
    <w:charset w:val="00"/>
    <w:family w:val="swiss"/>
    <w:notTrueType/>
    <w:pitch w:val="default"/>
    <w:sig w:usb0="00000003" w:usb1="00000000" w:usb2="00000000" w:usb3="00000000" w:csb0="00000001" w:csb1="00000000"/>
  </w:font>
  <w:font w:name="Calibri,Italic">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109" w:author="babraham" w:date="2013-10-31T15:33:00Z"/>
  <w:sdt>
    <w:sdtPr>
      <w:id w:val="105775808"/>
      <w:docPartObj>
        <w:docPartGallery w:val="Page Numbers (Bottom of Page)"/>
        <w:docPartUnique/>
      </w:docPartObj>
    </w:sdtPr>
    <w:sdtEndPr/>
    <w:sdtContent>
      <w:customXmlInsRangeEnd w:id="109"/>
      <w:p w:rsidR="00583181" w:rsidRDefault="00583181">
        <w:pPr>
          <w:pStyle w:val="Footer"/>
          <w:jc w:val="center"/>
          <w:rPr>
            <w:ins w:id="110" w:author="babraham" w:date="2013-10-31T15:33:00Z"/>
          </w:rPr>
        </w:pPr>
        <w:ins w:id="111" w:author="babraham" w:date="2013-10-31T15:33:00Z">
          <w:r>
            <w:fldChar w:fldCharType="begin"/>
          </w:r>
          <w:r>
            <w:instrText xml:space="preserve"> PAGE   \* MERGEFORMAT </w:instrText>
          </w:r>
          <w:r>
            <w:fldChar w:fldCharType="separate"/>
          </w:r>
        </w:ins>
        <w:r w:rsidR="00101CD3">
          <w:rPr>
            <w:noProof/>
          </w:rPr>
          <w:t>17</w:t>
        </w:r>
        <w:ins w:id="112" w:author="babraham" w:date="2013-10-31T15:33:00Z">
          <w:r>
            <w:fldChar w:fldCharType="end"/>
          </w:r>
        </w:ins>
      </w:p>
      <w:customXmlInsRangeStart w:id="113" w:author="babraham" w:date="2013-10-31T15:33:00Z"/>
    </w:sdtContent>
  </w:sdt>
  <w:customXmlInsRangeEnd w:id="113"/>
  <w:p w:rsidR="00583181" w:rsidRDefault="00583181">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181" w:rsidRDefault="00583181" w:rsidP="00B57CA6">
      <w:pPr>
        <w:spacing w:after="0" w:line="240" w:lineRule="auto"/>
      </w:pPr>
      <w:r>
        <w:separator/>
      </w:r>
    </w:p>
  </w:footnote>
  <w:footnote w:type="continuationSeparator" w:id="0">
    <w:p w:rsidR="00583181" w:rsidRDefault="00583181" w:rsidP="00B57CA6">
      <w:pPr>
        <w:spacing w:after="0" w:line="240" w:lineRule="auto"/>
      </w:pPr>
      <w:r>
        <w:continuationSeparator/>
      </w:r>
    </w:p>
  </w:footnote>
  <w:footnote w:id="1">
    <w:p w:rsidR="00583181" w:rsidRDefault="00583181">
      <w:pPr>
        <w:pStyle w:val="FootnoteText"/>
      </w:pPr>
      <w:r>
        <w:rPr>
          <w:rStyle w:val="FootnoteReference"/>
        </w:rPr>
        <w:footnoteRef/>
      </w:r>
      <w:r>
        <w:t xml:space="preserve"> </w:t>
      </w:r>
      <w:r w:rsidRPr="00E842D7">
        <w:t xml:space="preserve">Note </w:t>
      </w:r>
      <w:r>
        <w:t xml:space="preserve">also </w:t>
      </w:r>
      <w:r w:rsidRPr="00E842D7">
        <w:t>the exception to RDA 2.4.1.4 for serials: "Record a statement of responsibility identifying an editor of a serial only if the name of the editor is considered an important means of identifying the serial."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5C7F8E"/>
    <w:multiLevelType w:val="hybridMultilevel"/>
    <w:tmpl w:val="04F0E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0507A4"/>
    <w:multiLevelType w:val="hybridMultilevel"/>
    <w:tmpl w:val="B1242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D3"/>
    <w:rsid w:val="00023F24"/>
    <w:rsid w:val="00031F63"/>
    <w:rsid w:val="000433ED"/>
    <w:rsid w:val="00073153"/>
    <w:rsid w:val="00084DFE"/>
    <w:rsid w:val="00097B82"/>
    <w:rsid w:val="000B161B"/>
    <w:rsid w:val="000E1B9E"/>
    <w:rsid w:val="000E1DB7"/>
    <w:rsid w:val="000F6F6E"/>
    <w:rsid w:val="00101CD3"/>
    <w:rsid w:val="001605D9"/>
    <w:rsid w:val="00175FD3"/>
    <w:rsid w:val="00176D26"/>
    <w:rsid w:val="001D7F31"/>
    <w:rsid w:val="001E1D59"/>
    <w:rsid w:val="00205656"/>
    <w:rsid w:val="00205FF1"/>
    <w:rsid w:val="00211A00"/>
    <w:rsid w:val="00215787"/>
    <w:rsid w:val="0023232F"/>
    <w:rsid w:val="00240319"/>
    <w:rsid w:val="002435A7"/>
    <w:rsid w:val="002728F0"/>
    <w:rsid w:val="002758EA"/>
    <w:rsid w:val="00283E59"/>
    <w:rsid w:val="002B1484"/>
    <w:rsid w:val="002B2E20"/>
    <w:rsid w:val="002C76CC"/>
    <w:rsid w:val="002F7E44"/>
    <w:rsid w:val="00301CA2"/>
    <w:rsid w:val="0030689F"/>
    <w:rsid w:val="00312208"/>
    <w:rsid w:val="00327D94"/>
    <w:rsid w:val="00341D9F"/>
    <w:rsid w:val="00347D61"/>
    <w:rsid w:val="0035049B"/>
    <w:rsid w:val="00361060"/>
    <w:rsid w:val="0037052A"/>
    <w:rsid w:val="003824C2"/>
    <w:rsid w:val="003A4C28"/>
    <w:rsid w:val="003B4A9D"/>
    <w:rsid w:val="003B7F68"/>
    <w:rsid w:val="0040274F"/>
    <w:rsid w:val="00403557"/>
    <w:rsid w:val="00415374"/>
    <w:rsid w:val="00417085"/>
    <w:rsid w:val="004267E9"/>
    <w:rsid w:val="004438BE"/>
    <w:rsid w:val="00453F62"/>
    <w:rsid w:val="004614B9"/>
    <w:rsid w:val="00464AC2"/>
    <w:rsid w:val="00485C8D"/>
    <w:rsid w:val="004C6A4C"/>
    <w:rsid w:val="004E3701"/>
    <w:rsid w:val="005002F8"/>
    <w:rsid w:val="00520D45"/>
    <w:rsid w:val="00522A7D"/>
    <w:rsid w:val="00554721"/>
    <w:rsid w:val="005611DC"/>
    <w:rsid w:val="00571505"/>
    <w:rsid w:val="005734C2"/>
    <w:rsid w:val="00583181"/>
    <w:rsid w:val="0059656D"/>
    <w:rsid w:val="005A3C27"/>
    <w:rsid w:val="005B0416"/>
    <w:rsid w:val="005B6EBB"/>
    <w:rsid w:val="005F6A17"/>
    <w:rsid w:val="0060445C"/>
    <w:rsid w:val="00614085"/>
    <w:rsid w:val="00631691"/>
    <w:rsid w:val="006441CF"/>
    <w:rsid w:val="006477EC"/>
    <w:rsid w:val="00654514"/>
    <w:rsid w:val="006665B5"/>
    <w:rsid w:val="006671B4"/>
    <w:rsid w:val="00674394"/>
    <w:rsid w:val="00685133"/>
    <w:rsid w:val="0069465C"/>
    <w:rsid w:val="006B17AE"/>
    <w:rsid w:val="006C33E5"/>
    <w:rsid w:val="006E22C9"/>
    <w:rsid w:val="006F0866"/>
    <w:rsid w:val="006F3D59"/>
    <w:rsid w:val="006F54B1"/>
    <w:rsid w:val="006F7AA0"/>
    <w:rsid w:val="00707F27"/>
    <w:rsid w:val="00742C02"/>
    <w:rsid w:val="007453BC"/>
    <w:rsid w:val="00747536"/>
    <w:rsid w:val="00752F88"/>
    <w:rsid w:val="007570E0"/>
    <w:rsid w:val="0076290B"/>
    <w:rsid w:val="00765620"/>
    <w:rsid w:val="00784EE4"/>
    <w:rsid w:val="007B2E97"/>
    <w:rsid w:val="007C578B"/>
    <w:rsid w:val="007E65B4"/>
    <w:rsid w:val="0080332E"/>
    <w:rsid w:val="008036EF"/>
    <w:rsid w:val="0080754C"/>
    <w:rsid w:val="00812281"/>
    <w:rsid w:val="00821A1C"/>
    <w:rsid w:val="00831504"/>
    <w:rsid w:val="008337A5"/>
    <w:rsid w:val="008573A7"/>
    <w:rsid w:val="00870FA1"/>
    <w:rsid w:val="00873A23"/>
    <w:rsid w:val="008A3699"/>
    <w:rsid w:val="008A45E3"/>
    <w:rsid w:val="008B2D26"/>
    <w:rsid w:val="008D488A"/>
    <w:rsid w:val="008E6DC2"/>
    <w:rsid w:val="008F01FD"/>
    <w:rsid w:val="008F067B"/>
    <w:rsid w:val="00906139"/>
    <w:rsid w:val="00916520"/>
    <w:rsid w:val="009171D8"/>
    <w:rsid w:val="00926796"/>
    <w:rsid w:val="00947E12"/>
    <w:rsid w:val="009645A5"/>
    <w:rsid w:val="009767B8"/>
    <w:rsid w:val="009B31AB"/>
    <w:rsid w:val="009D1550"/>
    <w:rsid w:val="009D329B"/>
    <w:rsid w:val="009D5417"/>
    <w:rsid w:val="009E5F6E"/>
    <w:rsid w:val="009F42B5"/>
    <w:rsid w:val="009F74AA"/>
    <w:rsid w:val="00A10257"/>
    <w:rsid w:val="00A2615A"/>
    <w:rsid w:val="00A3065A"/>
    <w:rsid w:val="00A5073A"/>
    <w:rsid w:val="00A51F4F"/>
    <w:rsid w:val="00A77C03"/>
    <w:rsid w:val="00A90C24"/>
    <w:rsid w:val="00A923CF"/>
    <w:rsid w:val="00A93BBE"/>
    <w:rsid w:val="00A96E25"/>
    <w:rsid w:val="00A97C88"/>
    <w:rsid w:val="00AC02C0"/>
    <w:rsid w:val="00AE6FD3"/>
    <w:rsid w:val="00B25A98"/>
    <w:rsid w:val="00B57CA6"/>
    <w:rsid w:val="00B7024F"/>
    <w:rsid w:val="00B76A0F"/>
    <w:rsid w:val="00B80356"/>
    <w:rsid w:val="00B93D5F"/>
    <w:rsid w:val="00B94F56"/>
    <w:rsid w:val="00BA084A"/>
    <w:rsid w:val="00BB5029"/>
    <w:rsid w:val="00BC6A64"/>
    <w:rsid w:val="00BD3520"/>
    <w:rsid w:val="00C05F28"/>
    <w:rsid w:val="00C060CA"/>
    <w:rsid w:val="00C104F6"/>
    <w:rsid w:val="00C12E35"/>
    <w:rsid w:val="00C44E94"/>
    <w:rsid w:val="00C7785A"/>
    <w:rsid w:val="00CA15F3"/>
    <w:rsid w:val="00CA52D1"/>
    <w:rsid w:val="00CB1B9D"/>
    <w:rsid w:val="00CB2CAA"/>
    <w:rsid w:val="00CB34D0"/>
    <w:rsid w:val="00CD7857"/>
    <w:rsid w:val="00D3083C"/>
    <w:rsid w:val="00D46472"/>
    <w:rsid w:val="00D51804"/>
    <w:rsid w:val="00D61D7E"/>
    <w:rsid w:val="00D77EA2"/>
    <w:rsid w:val="00D80A79"/>
    <w:rsid w:val="00D85066"/>
    <w:rsid w:val="00D96951"/>
    <w:rsid w:val="00DA4352"/>
    <w:rsid w:val="00DC19CF"/>
    <w:rsid w:val="00DC3EBA"/>
    <w:rsid w:val="00DD4D60"/>
    <w:rsid w:val="00E03BA2"/>
    <w:rsid w:val="00E12AB1"/>
    <w:rsid w:val="00E25318"/>
    <w:rsid w:val="00E31CFD"/>
    <w:rsid w:val="00E33800"/>
    <w:rsid w:val="00E44141"/>
    <w:rsid w:val="00E60BC1"/>
    <w:rsid w:val="00E842D7"/>
    <w:rsid w:val="00E9010A"/>
    <w:rsid w:val="00EB1D0A"/>
    <w:rsid w:val="00EB26C0"/>
    <w:rsid w:val="00EB74EC"/>
    <w:rsid w:val="00EE33B1"/>
    <w:rsid w:val="00EE427E"/>
    <w:rsid w:val="00EE61A9"/>
    <w:rsid w:val="00EF79F1"/>
    <w:rsid w:val="00F0337A"/>
    <w:rsid w:val="00F43F77"/>
    <w:rsid w:val="00F64854"/>
    <w:rsid w:val="00F74E0A"/>
    <w:rsid w:val="00F91E14"/>
    <w:rsid w:val="00FC204C"/>
    <w:rsid w:val="00FE603C"/>
    <w:rsid w:val="00FE736B"/>
    <w:rsid w:val="00FF2D78"/>
    <w:rsid w:val="00FF3E1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B1B9D"/>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B1B9D"/>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B1B9D"/>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B1B9D"/>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B1B9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B1B9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B1B9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B1B9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B1B9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1B9D"/>
    <w:rPr>
      <w:rFonts w:asciiTheme="majorHAnsi" w:eastAsiaTheme="majorEastAsia" w:hAnsiTheme="majorHAnsi" w:cstheme="majorBidi"/>
      <w:b/>
      <w:bCs/>
      <w:sz w:val="28"/>
      <w:szCs w:val="28"/>
    </w:rPr>
  </w:style>
  <w:style w:type="paragraph" w:styleId="DocumentMap">
    <w:name w:val="Document Map"/>
    <w:basedOn w:val="Normal"/>
    <w:link w:val="DocumentMapChar"/>
    <w:uiPriority w:val="99"/>
    <w:semiHidden/>
    <w:unhideWhenUsed/>
    <w:rsid w:val="00175FD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75FD3"/>
    <w:rPr>
      <w:rFonts w:ascii="Tahoma" w:hAnsi="Tahoma" w:cs="Tahoma"/>
      <w:sz w:val="16"/>
      <w:szCs w:val="16"/>
    </w:rPr>
  </w:style>
  <w:style w:type="paragraph" w:styleId="EndnoteText">
    <w:name w:val="endnote text"/>
    <w:basedOn w:val="Normal"/>
    <w:link w:val="EndnoteTextChar"/>
    <w:uiPriority w:val="99"/>
    <w:semiHidden/>
    <w:unhideWhenUsed/>
    <w:rsid w:val="00B57CA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57CA6"/>
    <w:rPr>
      <w:sz w:val="20"/>
      <w:szCs w:val="20"/>
    </w:rPr>
  </w:style>
  <w:style w:type="character" w:styleId="EndnoteReference">
    <w:name w:val="endnote reference"/>
    <w:basedOn w:val="DefaultParagraphFont"/>
    <w:uiPriority w:val="99"/>
    <w:semiHidden/>
    <w:unhideWhenUsed/>
    <w:rsid w:val="00B57CA6"/>
    <w:rPr>
      <w:vertAlign w:val="superscript"/>
    </w:rPr>
  </w:style>
  <w:style w:type="paragraph" w:styleId="FootnoteText">
    <w:name w:val="footnote text"/>
    <w:basedOn w:val="Normal"/>
    <w:link w:val="FootnoteTextChar"/>
    <w:uiPriority w:val="99"/>
    <w:semiHidden/>
    <w:unhideWhenUsed/>
    <w:rsid w:val="00B57C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7CA6"/>
    <w:rPr>
      <w:sz w:val="20"/>
      <w:szCs w:val="20"/>
    </w:rPr>
  </w:style>
  <w:style w:type="character" w:styleId="FootnoteReference">
    <w:name w:val="footnote reference"/>
    <w:basedOn w:val="DefaultParagraphFont"/>
    <w:uiPriority w:val="99"/>
    <w:semiHidden/>
    <w:unhideWhenUsed/>
    <w:rsid w:val="00B57CA6"/>
    <w:rPr>
      <w:vertAlign w:val="superscript"/>
    </w:rPr>
  </w:style>
  <w:style w:type="character" w:customStyle="1" w:styleId="Heading2Char">
    <w:name w:val="Heading 2 Char"/>
    <w:basedOn w:val="DefaultParagraphFont"/>
    <w:link w:val="Heading2"/>
    <w:uiPriority w:val="9"/>
    <w:rsid w:val="00CB1B9D"/>
    <w:rPr>
      <w:rFonts w:asciiTheme="majorHAnsi" w:eastAsiaTheme="majorEastAsia" w:hAnsiTheme="majorHAnsi" w:cstheme="majorBidi"/>
      <w:b/>
      <w:bCs/>
      <w:sz w:val="26"/>
      <w:szCs w:val="26"/>
    </w:rPr>
  </w:style>
  <w:style w:type="character" w:styleId="CommentReference">
    <w:name w:val="annotation reference"/>
    <w:basedOn w:val="DefaultParagraphFont"/>
    <w:uiPriority w:val="99"/>
    <w:semiHidden/>
    <w:unhideWhenUsed/>
    <w:rsid w:val="00BC6A64"/>
    <w:rPr>
      <w:sz w:val="16"/>
      <w:szCs w:val="16"/>
    </w:rPr>
  </w:style>
  <w:style w:type="paragraph" w:styleId="CommentText">
    <w:name w:val="annotation text"/>
    <w:basedOn w:val="Normal"/>
    <w:link w:val="CommentTextChar"/>
    <w:uiPriority w:val="99"/>
    <w:semiHidden/>
    <w:unhideWhenUsed/>
    <w:rsid w:val="00BC6A6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jc w:val="both"/>
    </w:pPr>
    <w:rPr>
      <w:rFonts w:ascii="Courier 10cpi" w:eastAsia="SimSun" w:hAnsi="Courier 10cpi" w:cs="Times New Roman"/>
      <w:sz w:val="20"/>
      <w:szCs w:val="20"/>
    </w:rPr>
  </w:style>
  <w:style w:type="character" w:customStyle="1" w:styleId="CommentTextChar">
    <w:name w:val="Comment Text Char"/>
    <w:basedOn w:val="DefaultParagraphFont"/>
    <w:link w:val="CommentText"/>
    <w:uiPriority w:val="99"/>
    <w:semiHidden/>
    <w:rsid w:val="00BC6A64"/>
    <w:rPr>
      <w:rFonts w:ascii="Courier 10cpi" w:eastAsia="SimSun" w:hAnsi="Courier 10cpi" w:cs="Times New Roman"/>
      <w:sz w:val="20"/>
      <w:szCs w:val="20"/>
      <w:lang w:eastAsia="zh-CN"/>
    </w:rPr>
  </w:style>
  <w:style w:type="paragraph" w:styleId="BalloonText">
    <w:name w:val="Balloon Text"/>
    <w:basedOn w:val="Normal"/>
    <w:link w:val="BalloonTextChar"/>
    <w:uiPriority w:val="99"/>
    <w:semiHidden/>
    <w:unhideWhenUsed/>
    <w:rsid w:val="00BC6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6A64"/>
    <w:rPr>
      <w:rFonts w:ascii="Tahoma" w:hAnsi="Tahoma" w:cs="Tahoma"/>
      <w:sz w:val="16"/>
      <w:szCs w:val="16"/>
    </w:rPr>
  </w:style>
  <w:style w:type="table" w:styleId="TableGrid">
    <w:name w:val="Table Grid"/>
    <w:basedOn w:val="TableNormal"/>
    <w:uiPriority w:val="59"/>
    <w:rsid w:val="00BC6A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B1B9D"/>
    <w:rPr>
      <w:rFonts w:asciiTheme="majorHAnsi" w:eastAsiaTheme="majorEastAsia" w:hAnsiTheme="majorHAnsi" w:cstheme="majorBidi"/>
      <w:b/>
      <w:bCs/>
    </w:rPr>
  </w:style>
  <w:style w:type="paragraph" w:styleId="Header">
    <w:name w:val="header"/>
    <w:basedOn w:val="Normal"/>
    <w:link w:val="HeaderChar"/>
    <w:uiPriority w:val="99"/>
    <w:semiHidden/>
    <w:unhideWhenUsed/>
    <w:rsid w:val="00D850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85066"/>
  </w:style>
  <w:style w:type="paragraph" w:styleId="Footer">
    <w:name w:val="footer"/>
    <w:basedOn w:val="Normal"/>
    <w:link w:val="FooterChar"/>
    <w:uiPriority w:val="99"/>
    <w:unhideWhenUsed/>
    <w:rsid w:val="00D850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5066"/>
  </w:style>
  <w:style w:type="paragraph" w:styleId="ListParagraph">
    <w:name w:val="List Paragraph"/>
    <w:basedOn w:val="Normal"/>
    <w:uiPriority w:val="34"/>
    <w:qFormat/>
    <w:rsid w:val="00CB1B9D"/>
    <w:pPr>
      <w:ind w:left="720"/>
      <w:contextualSpacing/>
    </w:pPr>
  </w:style>
  <w:style w:type="paragraph" w:styleId="CommentSubject">
    <w:name w:val="annotation subject"/>
    <w:basedOn w:val="CommentText"/>
    <w:next w:val="CommentText"/>
    <w:link w:val="CommentSubjectChar"/>
    <w:uiPriority w:val="99"/>
    <w:semiHidden/>
    <w:unhideWhenUsed/>
    <w:rsid w:val="00C060CA"/>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after="200"/>
      <w:jc w:val="left"/>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C060CA"/>
    <w:rPr>
      <w:rFonts w:ascii="Courier 10cpi" w:eastAsia="SimSun" w:hAnsi="Courier 10cpi" w:cs="Times New Roman"/>
      <w:b/>
      <w:bCs/>
      <w:sz w:val="20"/>
      <w:szCs w:val="20"/>
      <w:lang w:eastAsia="zh-CN"/>
    </w:rPr>
  </w:style>
  <w:style w:type="character" w:styleId="Hyperlink">
    <w:name w:val="Hyperlink"/>
    <w:basedOn w:val="DefaultParagraphFont"/>
    <w:uiPriority w:val="99"/>
    <w:unhideWhenUsed/>
    <w:rsid w:val="00417085"/>
    <w:rPr>
      <w:color w:val="0000FF"/>
      <w:u w:val="single"/>
    </w:rPr>
  </w:style>
  <w:style w:type="paragraph" w:styleId="TOCHeading">
    <w:name w:val="TOC Heading"/>
    <w:basedOn w:val="Heading1"/>
    <w:next w:val="Normal"/>
    <w:uiPriority w:val="39"/>
    <w:semiHidden/>
    <w:unhideWhenUsed/>
    <w:qFormat/>
    <w:rsid w:val="00CB1B9D"/>
    <w:pPr>
      <w:outlineLvl w:val="9"/>
    </w:pPr>
  </w:style>
  <w:style w:type="paragraph" w:styleId="TOC1">
    <w:name w:val="toc 1"/>
    <w:basedOn w:val="Normal"/>
    <w:next w:val="Normal"/>
    <w:autoRedefine/>
    <w:uiPriority w:val="39"/>
    <w:unhideWhenUsed/>
    <w:rsid w:val="00A2615A"/>
    <w:pPr>
      <w:spacing w:after="100"/>
    </w:pPr>
  </w:style>
  <w:style w:type="paragraph" w:styleId="TOC2">
    <w:name w:val="toc 2"/>
    <w:basedOn w:val="Normal"/>
    <w:next w:val="Normal"/>
    <w:autoRedefine/>
    <w:uiPriority w:val="39"/>
    <w:unhideWhenUsed/>
    <w:rsid w:val="00A2615A"/>
    <w:pPr>
      <w:spacing w:after="100"/>
      <w:ind w:left="220"/>
    </w:pPr>
  </w:style>
  <w:style w:type="paragraph" w:styleId="TOC3">
    <w:name w:val="toc 3"/>
    <w:basedOn w:val="Normal"/>
    <w:next w:val="Normal"/>
    <w:autoRedefine/>
    <w:uiPriority w:val="39"/>
    <w:unhideWhenUsed/>
    <w:rsid w:val="00A2615A"/>
    <w:pPr>
      <w:spacing w:after="100"/>
      <w:ind w:left="440"/>
    </w:pPr>
  </w:style>
  <w:style w:type="paragraph" w:styleId="Caption">
    <w:name w:val="caption"/>
    <w:basedOn w:val="Normal"/>
    <w:next w:val="Normal"/>
    <w:uiPriority w:val="35"/>
    <w:unhideWhenUsed/>
    <w:rsid w:val="00084DFE"/>
    <w:pPr>
      <w:spacing w:line="240" w:lineRule="auto"/>
    </w:pPr>
    <w:rPr>
      <w:b/>
      <w:bCs/>
      <w:color w:val="4F81BD" w:themeColor="accent1"/>
      <w:sz w:val="18"/>
      <w:szCs w:val="18"/>
    </w:rPr>
  </w:style>
  <w:style w:type="paragraph" w:styleId="Revision">
    <w:name w:val="Revision"/>
    <w:hidden/>
    <w:uiPriority w:val="99"/>
    <w:semiHidden/>
    <w:rsid w:val="006441CF"/>
    <w:pPr>
      <w:spacing w:after="0" w:line="240" w:lineRule="auto"/>
    </w:pPr>
  </w:style>
  <w:style w:type="character" w:customStyle="1" w:styleId="apple-converted-space">
    <w:name w:val="apple-converted-space"/>
    <w:basedOn w:val="DefaultParagraphFont"/>
    <w:rsid w:val="00E25318"/>
  </w:style>
  <w:style w:type="character" w:customStyle="1" w:styleId="Heading4Char">
    <w:name w:val="Heading 4 Char"/>
    <w:basedOn w:val="DefaultParagraphFont"/>
    <w:link w:val="Heading4"/>
    <w:uiPriority w:val="9"/>
    <w:semiHidden/>
    <w:rsid w:val="00CB1B9D"/>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B1B9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B1B9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B1B9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B1B9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B1B9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B1B9D"/>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B1B9D"/>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B1B9D"/>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B1B9D"/>
    <w:rPr>
      <w:rFonts w:asciiTheme="majorHAnsi" w:eastAsiaTheme="majorEastAsia" w:hAnsiTheme="majorHAnsi" w:cstheme="majorBidi"/>
      <w:i/>
      <w:iCs/>
      <w:spacing w:val="13"/>
      <w:sz w:val="24"/>
      <w:szCs w:val="24"/>
    </w:rPr>
  </w:style>
  <w:style w:type="character" w:styleId="Strong">
    <w:name w:val="Strong"/>
    <w:uiPriority w:val="22"/>
    <w:qFormat/>
    <w:rsid w:val="00CB1B9D"/>
    <w:rPr>
      <w:b/>
      <w:bCs/>
    </w:rPr>
  </w:style>
  <w:style w:type="character" w:styleId="Emphasis">
    <w:name w:val="Emphasis"/>
    <w:uiPriority w:val="20"/>
    <w:qFormat/>
    <w:rsid w:val="00CB1B9D"/>
    <w:rPr>
      <w:b/>
      <w:bCs/>
      <w:i/>
      <w:iCs/>
      <w:spacing w:val="10"/>
      <w:bdr w:val="none" w:sz="0" w:space="0" w:color="auto"/>
      <w:shd w:val="clear" w:color="auto" w:fill="auto"/>
    </w:rPr>
  </w:style>
  <w:style w:type="paragraph" w:styleId="NoSpacing">
    <w:name w:val="No Spacing"/>
    <w:basedOn w:val="Normal"/>
    <w:uiPriority w:val="1"/>
    <w:qFormat/>
    <w:rsid w:val="00CB1B9D"/>
    <w:pPr>
      <w:spacing w:after="0" w:line="240" w:lineRule="auto"/>
    </w:pPr>
  </w:style>
  <w:style w:type="paragraph" w:styleId="Quote">
    <w:name w:val="Quote"/>
    <w:basedOn w:val="Normal"/>
    <w:next w:val="Normal"/>
    <w:link w:val="QuoteChar"/>
    <w:uiPriority w:val="29"/>
    <w:qFormat/>
    <w:rsid w:val="00CB1B9D"/>
    <w:pPr>
      <w:spacing w:before="200" w:after="0"/>
      <w:ind w:left="360" w:right="360"/>
    </w:pPr>
    <w:rPr>
      <w:i/>
      <w:iCs/>
    </w:rPr>
  </w:style>
  <w:style w:type="character" w:customStyle="1" w:styleId="QuoteChar">
    <w:name w:val="Quote Char"/>
    <w:basedOn w:val="DefaultParagraphFont"/>
    <w:link w:val="Quote"/>
    <w:uiPriority w:val="29"/>
    <w:rsid w:val="00CB1B9D"/>
    <w:rPr>
      <w:i/>
      <w:iCs/>
    </w:rPr>
  </w:style>
  <w:style w:type="paragraph" w:styleId="IntenseQuote">
    <w:name w:val="Intense Quote"/>
    <w:basedOn w:val="Normal"/>
    <w:next w:val="Normal"/>
    <w:link w:val="IntenseQuoteChar"/>
    <w:uiPriority w:val="30"/>
    <w:qFormat/>
    <w:rsid w:val="00CB1B9D"/>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B1B9D"/>
    <w:rPr>
      <w:b/>
      <w:bCs/>
      <w:i/>
      <w:iCs/>
    </w:rPr>
  </w:style>
  <w:style w:type="character" w:styleId="SubtleEmphasis">
    <w:name w:val="Subtle Emphasis"/>
    <w:uiPriority w:val="19"/>
    <w:qFormat/>
    <w:rsid w:val="00CB1B9D"/>
    <w:rPr>
      <w:i/>
      <w:iCs/>
    </w:rPr>
  </w:style>
  <w:style w:type="character" w:styleId="IntenseEmphasis">
    <w:name w:val="Intense Emphasis"/>
    <w:uiPriority w:val="21"/>
    <w:qFormat/>
    <w:rsid w:val="00CB1B9D"/>
    <w:rPr>
      <w:b/>
      <w:bCs/>
    </w:rPr>
  </w:style>
  <w:style w:type="character" w:styleId="SubtleReference">
    <w:name w:val="Subtle Reference"/>
    <w:uiPriority w:val="31"/>
    <w:qFormat/>
    <w:rsid w:val="00CB1B9D"/>
    <w:rPr>
      <w:smallCaps/>
    </w:rPr>
  </w:style>
  <w:style w:type="character" w:styleId="IntenseReference">
    <w:name w:val="Intense Reference"/>
    <w:uiPriority w:val="32"/>
    <w:qFormat/>
    <w:rsid w:val="00CB1B9D"/>
    <w:rPr>
      <w:smallCaps/>
      <w:spacing w:val="5"/>
      <w:u w:val="single"/>
    </w:rPr>
  </w:style>
  <w:style w:type="character" w:styleId="BookTitle">
    <w:name w:val="Book Title"/>
    <w:uiPriority w:val="33"/>
    <w:qFormat/>
    <w:rsid w:val="00CB1B9D"/>
    <w:rPr>
      <w:i/>
      <w:iCs/>
      <w:smallCaps/>
      <w:spacing w:val="5"/>
    </w:rPr>
  </w:style>
  <w:style w:type="character" w:styleId="FollowedHyperlink">
    <w:name w:val="FollowedHyperlink"/>
    <w:basedOn w:val="DefaultParagraphFont"/>
    <w:uiPriority w:val="99"/>
    <w:semiHidden/>
    <w:unhideWhenUsed/>
    <w:rsid w:val="005F6A1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B1B9D"/>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CB1B9D"/>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CB1B9D"/>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CB1B9D"/>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CB1B9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CB1B9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CB1B9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CB1B9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CB1B9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1B9D"/>
    <w:rPr>
      <w:rFonts w:asciiTheme="majorHAnsi" w:eastAsiaTheme="majorEastAsia" w:hAnsiTheme="majorHAnsi" w:cstheme="majorBidi"/>
      <w:b/>
      <w:bCs/>
      <w:sz w:val="28"/>
      <w:szCs w:val="28"/>
    </w:rPr>
  </w:style>
  <w:style w:type="paragraph" w:styleId="DocumentMap">
    <w:name w:val="Document Map"/>
    <w:basedOn w:val="Normal"/>
    <w:link w:val="DocumentMapChar"/>
    <w:uiPriority w:val="99"/>
    <w:semiHidden/>
    <w:unhideWhenUsed/>
    <w:rsid w:val="00175FD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75FD3"/>
    <w:rPr>
      <w:rFonts w:ascii="Tahoma" w:hAnsi="Tahoma" w:cs="Tahoma"/>
      <w:sz w:val="16"/>
      <w:szCs w:val="16"/>
    </w:rPr>
  </w:style>
  <w:style w:type="paragraph" w:styleId="EndnoteText">
    <w:name w:val="endnote text"/>
    <w:basedOn w:val="Normal"/>
    <w:link w:val="EndnoteTextChar"/>
    <w:uiPriority w:val="99"/>
    <w:semiHidden/>
    <w:unhideWhenUsed/>
    <w:rsid w:val="00B57CA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57CA6"/>
    <w:rPr>
      <w:sz w:val="20"/>
      <w:szCs w:val="20"/>
    </w:rPr>
  </w:style>
  <w:style w:type="character" w:styleId="EndnoteReference">
    <w:name w:val="endnote reference"/>
    <w:basedOn w:val="DefaultParagraphFont"/>
    <w:uiPriority w:val="99"/>
    <w:semiHidden/>
    <w:unhideWhenUsed/>
    <w:rsid w:val="00B57CA6"/>
    <w:rPr>
      <w:vertAlign w:val="superscript"/>
    </w:rPr>
  </w:style>
  <w:style w:type="paragraph" w:styleId="FootnoteText">
    <w:name w:val="footnote text"/>
    <w:basedOn w:val="Normal"/>
    <w:link w:val="FootnoteTextChar"/>
    <w:uiPriority w:val="99"/>
    <w:semiHidden/>
    <w:unhideWhenUsed/>
    <w:rsid w:val="00B57C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57CA6"/>
    <w:rPr>
      <w:sz w:val="20"/>
      <w:szCs w:val="20"/>
    </w:rPr>
  </w:style>
  <w:style w:type="character" w:styleId="FootnoteReference">
    <w:name w:val="footnote reference"/>
    <w:basedOn w:val="DefaultParagraphFont"/>
    <w:uiPriority w:val="99"/>
    <w:semiHidden/>
    <w:unhideWhenUsed/>
    <w:rsid w:val="00B57CA6"/>
    <w:rPr>
      <w:vertAlign w:val="superscript"/>
    </w:rPr>
  </w:style>
  <w:style w:type="character" w:customStyle="1" w:styleId="Heading2Char">
    <w:name w:val="Heading 2 Char"/>
    <w:basedOn w:val="DefaultParagraphFont"/>
    <w:link w:val="Heading2"/>
    <w:uiPriority w:val="9"/>
    <w:rsid w:val="00CB1B9D"/>
    <w:rPr>
      <w:rFonts w:asciiTheme="majorHAnsi" w:eastAsiaTheme="majorEastAsia" w:hAnsiTheme="majorHAnsi" w:cstheme="majorBidi"/>
      <w:b/>
      <w:bCs/>
      <w:sz w:val="26"/>
      <w:szCs w:val="26"/>
    </w:rPr>
  </w:style>
  <w:style w:type="character" w:styleId="CommentReference">
    <w:name w:val="annotation reference"/>
    <w:basedOn w:val="DefaultParagraphFont"/>
    <w:uiPriority w:val="99"/>
    <w:semiHidden/>
    <w:unhideWhenUsed/>
    <w:rsid w:val="00BC6A64"/>
    <w:rPr>
      <w:sz w:val="16"/>
      <w:szCs w:val="16"/>
    </w:rPr>
  </w:style>
  <w:style w:type="paragraph" w:styleId="CommentText">
    <w:name w:val="annotation text"/>
    <w:basedOn w:val="Normal"/>
    <w:link w:val="CommentTextChar"/>
    <w:uiPriority w:val="99"/>
    <w:semiHidden/>
    <w:unhideWhenUsed/>
    <w:rsid w:val="00BC6A64"/>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jc w:val="both"/>
    </w:pPr>
    <w:rPr>
      <w:rFonts w:ascii="Courier 10cpi" w:eastAsia="SimSun" w:hAnsi="Courier 10cpi" w:cs="Times New Roman"/>
      <w:sz w:val="20"/>
      <w:szCs w:val="20"/>
    </w:rPr>
  </w:style>
  <w:style w:type="character" w:customStyle="1" w:styleId="CommentTextChar">
    <w:name w:val="Comment Text Char"/>
    <w:basedOn w:val="DefaultParagraphFont"/>
    <w:link w:val="CommentText"/>
    <w:uiPriority w:val="99"/>
    <w:semiHidden/>
    <w:rsid w:val="00BC6A64"/>
    <w:rPr>
      <w:rFonts w:ascii="Courier 10cpi" w:eastAsia="SimSun" w:hAnsi="Courier 10cpi" w:cs="Times New Roman"/>
      <w:sz w:val="20"/>
      <w:szCs w:val="20"/>
      <w:lang w:eastAsia="zh-CN"/>
    </w:rPr>
  </w:style>
  <w:style w:type="paragraph" w:styleId="BalloonText">
    <w:name w:val="Balloon Text"/>
    <w:basedOn w:val="Normal"/>
    <w:link w:val="BalloonTextChar"/>
    <w:uiPriority w:val="99"/>
    <w:semiHidden/>
    <w:unhideWhenUsed/>
    <w:rsid w:val="00BC6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6A64"/>
    <w:rPr>
      <w:rFonts w:ascii="Tahoma" w:hAnsi="Tahoma" w:cs="Tahoma"/>
      <w:sz w:val="16"/>
      <w:szCs w:val="16"/>
    </w:rPr>
  </w:style>
  <w:style w:type="table" w:styleId="TableGrid">
    <w:name w:val="Table Grid"/>
    <w:basedOn w:val="TableNormal"/>
    <w:uiPriority w:val="59"/>
    <w:rsid w:val="00BC6A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CB1B9D"/>
    <w:rPr>
      <w:rFonts w:asciiTheme="majorHAnsi" w:eastAsiaTheme="majorEastAsia" w:hAnsiTheme="majorHAnsi" w:cstheme="majorBidi"/>
      <w:b/>
      <w:bCs/>
    </w:rPr>
  </w:style>
  <w:style w:type="paragraph" w:styleId="Header">
    <w:name w:val="header"/>
    <w:basedOn w:val="Normal"/>
    <w:link w:val="HeaderChar"/>
    <w:uiPriority w:val="99"/>
    <w:semiHidden/>
    <w:unhideWhenUsed/>
    <w:rsid w:val="00D8506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85066"/>
  </w:style>
  <w:style w:type="paragraph" w:styleId="Footer">
    <w:name w:val="footer"/>
    <w:basedOn w:val="Normal"/>
    <w:link w:val="FooterChar"/>
    <w:uiPriority w:val="99"/>
    <w:unhideWhenUsed/>
    <w:rsid w:val="00D850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5066"/>
  </w:style>
  <w:style w:type="paragraph" w:styleId="ListParagraph">
    <w:name w:val="List Paragraph"/>
    <w:basedOn w:val="Normal"/>
    <w:uiPriority w:val="34"/>
    <w:qFormat/>
    <w:rsid w:val="00CB1B9D"/>
    <w:pPr>
      <w:ind w:left="720"/>
      <w:contextualSpacing/>
    </w:pPr>
  </w:style>
  <w:style w:type="paragraph" w:styleId="CommentSubject">
    <w:name w:val="annotation subject"/>
    <w:basedOn w:val="CommentText"/>
    <w:next w:val="CommentText"/>
    <w:link w:val="CommentSubjectChar"/>
    <w:uiPriority w:val="99"/>
    <w:semiHidden/>
    <w:unhideWhenUsed/>
    <w:rsid w:val="00C060CA"/>
    <w:pPr>
      <w:widowControl/>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autoSpaceDE/>
      <w:autoSpaceDN/>
      <w:adjustRightInd/>
      <w:spacing w:after="200"/>
      <w:jc w:val="left"/>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C060CA"/>
    <w:rPr>
      <w:rFonts w:ascii="Courier 10cpi" w:eastAsia="SimSun" w:hAnsi="Courier 10cpi" w:cs="Times New Roman"/>
      <w:b/>
      <w:bCs/>
      <w:sz w:val="20"/>
      <w:szCs w:val="20"/>
      <w:lang w:eastAsia="zh-CN"/>
    </w:rPr>
  </w:style>
  <w:style w:type="character" w:styleId="Hyperlink">
    <w:name w:val="Hyperlink"/>
    <w:basedOn w:val="DefaultParagraphFont"/>
    <w:uiPriority w:val="99"/>
    <w:unhideWhenUsed/>
    <w:rsid w:val="00417085"/>
    <w:rPr>
      <w:color w:val="0000FF"/>
      <w:u w:val="single"/>
    </w:rPr>
  </w:style>
  <w:style w:type="paragraph" w:styleId="TOCHeading">
    <w:name w:val="TOC Heading"/>
    <w:basedOn w:val="Heading1"/>
    <w:next w:val="Normal"/>
    <w:uiPriority w:val="39"/>
    <w:semiHidden/>
    <w:unhideWhenUsed/>
    <w:qFormat/>
    <w:rsid w:val="00CB1B9D"/>
    <w:pPr>
      <w:outlineLvl w:val="9"/>
    </w:pPr>
  </w:style>
  <w:style w:type="paragraph" w:styleId="TOC1">
    <w:name w:val="toc 1"/>
    <w:basedOn w:val="Normal"/>
    <w:next w:val="Normal"/>
    <w:autoRedefine/>
    <w:uiPriority w:val="39"/>
    <w:unhideWhenUsed/>
    <w:rsid w:val="00A2615A"/>
    <w:pPr>
      <w:spacing w:after="100"/>
    </w:pPr>
  </w:style>
  <w:style w:type="paragraph" w:styleId="TOC2">
    <w:name w:val="toc 2"/>
    <w:basedOn w:val="Normal"/>
    <w:next w:val="Normal"/>
    <w:autoRedefine/>
    <w:uiPriority w:val="39"/>
    <w:unhideWhenUsed/>
    <w:rsid w:val="00A2615A"/>
    <w:pPr>
      <w:spacing w:after="100"/>
      <w:ind w:left="220"/>
    </w:pPr>
  </w:style>
  <w:style w:type="paragraph" w:styleId="TOC3">
    <w:name w:val="toc 3"/>
    <w:basedOn w:val="Normal"/>
    <w:next w:val="Normal"/>
    <w:autoRedefine/>
    <w:uiPriority w:val="39"/>
    <w:unhideWhenUsed/>
    <w:rsid w:val="00A2615A"/>
    <w:pPr>
      <w:spacing w:after="100"/>
      <w:ind w:left="440"/>
    </w:pPr>
  </w:style>
  <w:style w:type="paragraph" w:styleId="Caption">
    <w:name w:val="caption"/>
    <w:basedOn w:val="Normal"/>
    <w:next w:val="Normal"/>
    <w:uiPriority w:val="35"/>
    <w:unhideWhenUsed/>
    <w:rsid w:val="00084DFE"/>
    <w:pPr>
      <w:spacing w:line="240" w:lineRule="auto"/>
    </w:pPr>
    <w:rPr>
      <w:b/>
      <w:bCs/>
      <w:color w:val="4F81BD" w:themeColor="accent1"/>
      <w:sz w:val="18"/>
      <w:szCs w:val="18"/>
    </w:rPr>
  </w:style>
  <w:style w:type="paragraph" w:styleId="Revision">
    <w:name w:val="Revision"/>
    <w:hidden/>
    <w:uiPriority w:val="99"/>
    <w:semiHidden/>
    <w:rsid w:val="006441CF"/>
    <w:pPr>
      <w:spacing w:after="0" w:line="240" w:lineRule="auto"/>
    </w:pPr>
  </w:style>
  <w:style w:type="character" w:customStyle="1" w:styleId="apple-converted-space">
    <w:name w:val="apple-converted-space"/>
    <w:basedOn w:val="DefaultParagraphFont"/>
    <w:rsid w:val="00E25318"/>
  </w:style>
  <w:style w:type="character" w:customStyle="1" w:styleId="Heading4Char">
    <w:name w:val="Heading 4 Char"/>
    <w:basedOn w:val="DefaultParagraphFont"/>
    <w:link w:val="Heading4"/>
    <w:uiPriority w:val="9"/>
    <w:semiHidden/>
    <w:rsid w:val="00CB1B9D"/>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CB1B9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CB1B9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CB1B9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CB1B9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CB1B9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CB1B9D"/>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CB1B9D"/>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CB1B9D"/>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CB1B9D"/>
    <w:rPr>
      <w:rFonts w:asciiTheme="majorHAnsi" w:eastAsiaTheme="majorEastAsia" w:hAnsiTheme="majorHAnsi" w:cstheme="majorBidi"/>
      <w:i/>
      <w:iCs/>
      <w:spacing w:val="13"/>
      <w:sz w:val="24"/>
      <w:szCs w:val="24"/>
    </w:rPr>
  </w:style>
  <w:style w:type="character" w:styleId="Strong">
    <w:name w:val="Strong"/>
    <w:uiPriority w:val="22"/>
    <w:qFormat/>
    <w:rsid w:val="00CB1B9D"/>
    <w:rPr>
      <w:b/>
      <w:bCs/>
    </w:rPr>
  </w:style>
  <w:style w:type="character" w:styleId="Emphasis">
    <w:name w:val="Emphasis"/>
    <w:uiPriority w:val="20"/>
    <w:qFormat/>
    <w:rsid w:val="00CB1B9D"/>
    <w:rPr>
      <w:b/>
      <w:bCs/>
      <w:i/>
      <w:iCs/>
      <w:spacing w:val="10"/>
      <w:bdr w:val="none" w:sz="0" w:space="0" w:color="auto"/>
      <w:shd w:val="clear" w:color="auto" w:fill="auto"/>
    </w:rPr>
  </w:style>
  <w:style w:type="paragraph" w:styleId="NoSpacing">
    <w:name w:val="No Spacing"/>
    <w:basedOn w:val="Normal"/>
    <w:uiPriority w:val="1"/>
    <w:qFormat/>
    <w:rsid w:val="00CB1B9D"/>
    <w:pPr>
      <w:spacing w:after="0" w:line="240" w:lineRule="auto"/>
    </w:pPr>
  </w:style>
  <w:style w:type="paragraph" w:styleId="Quote">
    <w:name w:val="Quote"/>
    <w:basedOn w:val="Normal"/>
    <w:next w:val="Normal"/>
    <w:link w:val="QuoteChar"/>
    <w:uiPriority w:val="29"/>
    <w:qFormat/>
    <w:rsid w:val="00CB1B9D"/>
    <w:pPr>
      <w:spacing w:before="200" w:after="0"/>
      <w:ind w:left="360" w:right="360"/>
    </w:pPr>
    <w:rPr>
      <w:i/>
      <w:iCs/>
    </w:rPr>
  </w:style>
  <w:style w:type="character" w:customStyle="1" w:styleId="QuoteChar">
    <w:name w:val="Quote Char"/>
    <w:basedOn w:val="DefaultParagraphFont"/>
    <w:link w:val="Quote"/>
    <w:uiPriority w:val="29"/>
    <w:rsid w:val="00CB1B9D"/>
    <w:rPr>
      <w:i/>
      <w:iCs/>
    </w:rPr>
  </w:style>
  <w:style w:type="paragraph" w:styleId="IntenseQuote">
    <w:name w:val="Intense Quote"/>
    <w:basedOn w:val="Normal"/>
    <w:next w:val="Normal"/>
    <w:link w:val="IntenseQuoteChar"/>
    <w:uiPriority w:val="30"/>
    <w:qFormat/>
    <w:rsid w:val="00CB1B9D"/>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CB1B9D"/>
    <w:rPr>
      <w:b/>
      <w:bCs/>
      <w:i/>
      <w:iCs/>
    </w:rPr>
  </w:style>
  <w:style w:type="character" w:styleId="SubtleEmphasis">
    <w:name w:val="Subtle Emphasis"/>
    <w:uiPriority w:val="19"/>
    <w:qFormat/>
    <w:rsid w:val="00CB1B9D"/>
    <w:rPr>
      <w:i/>
      <w:iCs/>
    </w:rPr>
  </w:style>
  <w:style w:type="character" w:styleId="IntenseEmphasis">
    <w:name w:val="Intense Emphasis"/>
    <w:uiPriority w:val="21"/>
    <w:qFormat/>
    <w:rsid w:val="00CB1B9D"/>
    <w:rPr>
      <w:b/>
      <w:bCs/>
    </w:rPr>
  </w:style>
  <w:style w:type="character" w:styleId="SubtleReference">
    <w:name w:val="Subtle Reference"/>
    <w:uiPriority w:val="31"/>
    <w:qFormat/>
    <w:rsid w:val="00CB1B9D"/>
    <w:rPr>
      <w:smallCaps/>
    </w:rPr>
  </w:style>
  <w:style w:type="character" w:styleId="IntenseReference">
    <w:name w:val="Intense Reference"/>
    <w:uiPriority w:val="32"/>
    <w:qFormat/>
    <w:rsid w:val="00CB1B9D"/>
    <w:rPr>
      <w:smallCaps/>
      <w:spacing w:val="5"/>
      <w:u w:val="single"/>
    </w:rPr>
  </w:style>
  <w:style w:type="character" w:styleId="BookTitle">
    <w:name w:val="Book Title"/>
    <w:uiPriority w:val="33"/>
    <w:qFormat/>
    <w:rsid w:val="00CB1B9D"/>
    <w:rPr>
      <w:i/>
      <w:iCs/>
      <w:smallCaps/>
      <w:spacing w:val="5"/>
    </w:rPr>
  </w:style>
  <w:style w:type="character" w:styleId="FollowedHyperlink">
    <w:name w:val="FollowedHyperlink"/>
    <w:basedOn w:val="DefaultParagraphFont"/>
    <w:uiPriority w:val="99"/>
    <w:semiHidden/>
    <w:unhideWhenUsed/>
    <w:rsid w:val="005F6A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Universal_Serial_Bus" TargetMode="External"/><Relationship Id="rId5" Type="http://schemas.openxmlformats.org/officeDocument/2006/relationships/settings" Target="settings.xml"/><Relationship Id="rId15" Type="http://schemas.openxmlformats.org/officeDocument/2006/relationships/comments" Target="comments.xml"/><Relationship Id="rId10" Type="http://schemas.openxmlformats.org/officeDocument/2006/relationships/hyperlink" Target="http://en.wikipedia.org/wiki/Flash_memory" TargetMode="External"/><Relationship Id="rId4" Type="http://schemas.microsoft.com/office/2007/relationships/stylesWithEffects" Target="stylesWithEffects.xml"/><Relationship Id="rId9" Type="http://schemas.openxmlformats.org/officeDocument/2006/relationships/hyperlink" Target="http://en.wikipedia.org/wiki/Data_storage_device" TargetMode="External"/><Relationship Id="rId14"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100"/>
              <a:t>New CONSER records for direct access electronic resources, 1992-2012, by</a:t>
            </a:r>
            <a:r>
              <a:rPr lang="en-US" sz="1100" baseline="0"/>
              <a:t> storage medium</a:t>
            </a:r>
            <a:endParaRPr lang="en-US" sz="1100"/>
          </a:p>
        </c:rich>
      </c:tx>
      <c:layout/>
      <c:overlay val="0"/>
    </c:title>
    <c:autoTitleDeleted val="0"/>
    <c:plotArea>
      <c:layout/>
      <c:lineChart>
        <c:grouping val="standard"/>
        <c:varyColors val="0"/>
        <c:ser>
          <c:idx val="1"/>
          <c:order val="0"/>
          <c:tx>
            <c:strRef>
              <c:f>charts!$B$1</c:f>
              <c:strCache>
                <c:ptCount val="1"/>
                <c:pt idx="0">
                  <c:v>all</c:v>
                </c:pt>
              </c:strCache>
            </c:strRef>
          </c:tx>
          <c:marker>
            <c:symbol val="none"/>
          </c:marker>
          <c:cat>
            <c:numRef>
              <c:f>charts!$A$2:$A$22</c:f>
              <c:numCache>
                <c:formatCode>General</c:formatCode>
                <c:ptCount val="21"/>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numCache>
            </c:numRef>
          </c:cat>
          <c:val>
            <c:numRef>
              <c:f>charts!$B$2:$B$22</c:f>
              <c:numCache>
                <c:formatCode>General</c:formatCode>
                <c:ptCount val="21"/>
                <c:pt idx="0">
                  <c:v>139</c:v>
                </c:pt>
                <c:pt idx="1">
                  <c:v>184</c:v>
                </c:pt>
                <c:pt idx="2">
                  <c:v>178</c:v>
                </c:pt>
                <c:pt idx="3">
                  <c:v>295</c:v>
                </c:pt>
                <c:pt idx="4">
                  <c:v>169</c:v>
                </c:pt>
                <c:pt idx="5">
                  <c:v>200</c:v>
                </c:pt>
                <c:pt idx="6">
                  <c:v>142</c:v>
                </c:pt>
                <c:pt idx="7">
                  <c:v>188</c:v>
                </c:pt>
                <c:pt idx="8">
                  <c:v>194</c:v>
                </c:pt>
                <c:pt idx="9">
                  <c:v>219</c:v>
                </c:pt>
                <c:pt idx="10">
                  <c:v>324</c:v>
                </c:pt>
                <c:pt idx="11">
                  <c:v>258</c:v>
                </c:pt>
                <c:pt idx="12">
                  <c:v>267</c:v>
                </c:pt>
                <c:pt idx="13">
                  <c:v>265</c:v>
                </c:pt>
                <c:pt idx="14">
                  <c:v>237</c:v>
                </c:pt>
                <c:pt idx="15">
                  <c:v>287</c:v>
                </c:pt>
                <c:pt idx="16">
                  <c:v>231</c:v>
                </c:pt>
                <c:pt idx="17">
                  <c:v>180</c:v>
                </c:pt>
                <c:pt idx="18">
                  <c:v>38</c:v>
                </c:pt>
                <c:pt idx="19">
                  <c:v>69</c:v>
                </c:pt>
                <c:pt idx="20">
                  <c:v>89</c:v>
                </c:pt>
              </c:numCache>
            </c:numRef>
          </c:val>
          <c:smooth val="0"/>
        </c:ser>
        <c:ser>
          <c:idx val="2"/>
          <c:order val="1"/>
          <c:tx>
            <c:strRef>
              <c:f>charts!$C$1</c:f>
              <c:strCache>
                <c:ptCount val="1"/>
                <c:pt idx="0">
                  <c:v>cd-roms</c:v>
                </c:pt>
              </c:strCache>
            </c:strRef>
          </c:tx>
          <c:marker>
            <c:symbol val="none"/>
          </c:marker>
          <c:cat>
            <c:numRef>
              <c:f>charts!$A$2:$A$22</c:f>
              <c:numCache>
                <c:formatCode>General</c:formatCode>
                <c:ptCount val="21"/>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numCache>
            </c:numRef>
          </c:cat>
          <c:val>
            <c:numRef>
              <c:f>charts!$C$2:$C$22</c:f>
              <c:numCache>
                <c:formatCode>General</c:formatCode>
                <c:ptCount val="21"/>
                <c:pt idx="0">
                  <c:v>105</c:v>
                </c:pt>
                <c:pt idx="1">
                  <c:v>127</c:v>
                </c:pt>
                <c:pt idx="2">
                  <c:v>123</c:v>
                </c:pt>
                <c:pt idx="3">
                  <c:v>246</c:v>
                </c:pt>
                <c:pt idx="4">
                  <c:v>123</c:v>
                </c:pt>
                <c:pt idx="5">
                  <c:v>166</c:v>
                </c:pt>
                <c:pt idx="6">
                  <c:v>115</c:v>
                </c:pt>
                <c:pt idx="7">
                  <c:v>152</c:v>
                </c:pt>
                <c:pt idx="8">
                  <c:v>165</c:v>
                </c:pt>
                <c:pt idx="9">
                  <c:v>192</c:v>
                </c:pt>
                <c:pt idx="10">
                  <c:v>305</c:v>
                </c:pt>
                <c:pt idx="11">
                  <c:v>224</c:v>
                </c:pt>
                <c:pt idx="12">
                  <c:v>250</c:v>
                </c:pt>
                <c:pt idx="13">
                  <c:v>245</c:v>
                </c:pt>
                <c:pt idx="14">
                  <c:v>220</c:v>
                </c:pt>
                <c:pt idx="15">
                  <c:v>263</c:v>
                </c:pt>
                <c:pt idx="16">
                  <c:v>201</c:v>
                </c:pt>
                <c:pt idx="17">
                  <c:v>164</c:v>
                </c:pt>
                <c:pt idx="18">
                  <c:v>26</c:v>
                </c:pt>
                <c:pt idx="19">
                  <c:v>50</c:v>
                </c:pt>
                <c:pt idx="20">
                  <c:v>70</c:v>
                </c:pt>
              </c:numCache>
            </c:numRef>
          </c:val>
          <c:smooth val="0"/>
        </c:ser>
        <c:ser>
          <c:idx val="3"/>
          <c:order val="2"/>
          <c:tx>
            <c:strRef>
              <c:f>charts!$D$1</c:f>
              <c:strCache>
                <c:ptCount val="1"/>
                <c:pt idx="0">
                  <c:v>others</c:v>
                </c:pt>
              </c:strCache>
            </c:strRef>
          </c:tx>
          <c:marker>
            <c:symbol val="none"/>
          </c:marker>
          <c:cat>
            <c:numRef>
              <c:f>charts!$A$2:$A$22</c:f>
              <c:numCache>
                <c:formatCode>General</c:formatCode>
                <c:ptCount val="21"/>
                <c:pt idx="0">
                  <c:v>1992</c:v>
                </c:pt>
                <c:pt idx="1">
                  <c:v>1993</c:v>
                </c:pt>
                <c:pt idx="2">
                  <c:v>1994</c:v>
                </c:pt>
                <c:pt idx="3">
                  <c:v>1995</c:v>
                </c:pt>
                <c:pt idx="4">
                  <c:v>1996</c:v>
                </c:pt>
                <c:pt idx="5">
                  <c:v>1997</c:v>
                </c:pt>
                <c:pt idx="6">
                  <c:v>1998</c:v>
                </c:pt>
                <c:pt idx="7">
                  <c:v>1999</c:v>
                </c:pt>
                <c:pt idx="8">
                  <c:v>2000</c:v>
                </c:pt>
                <c:pt idx="9">
                  <c:v>2001</c:v>
                </c:pt>
                <c:pt idx="10">
                  <c:v>2002</c:v>
                </c:pt>
                <c:pt idx="11">
                  <c:v>2003</c:v>
                </c:pt>
                <c:pt idx="12">
                  <c:v>2004</c:v>
                </c:pt>
                <c:pt idx="13">
                  <c:v>2005</c:v>
                </c:pt>
                <c:pt idx="14">
                  <c:v>2006</c:v>
                </c:pt>
                <c:pt idx="15">
                  <c:v>2007</c:v>
                </c:pt>
                <c:pt idx="16">
                  <c:v>2008</c:v>
                </c:pt>
                <c:pt idx="17">
                  <c:v>2009</c:v>
                </c:pt>
                <c:pt idx="18">
                  <c:v>2010</c:v>
                </c:pt>
                <c:pt idx="19">
                  <c:v>2011</c:v>
                </c:pt>
                <c:pt idx="20">
                  <c:v>2012</c:v>
                </c:pt>
              </c:numCache>
            </c:numRef>
          </c:cat>
          <c:val>
            <c:numRef>
              <c:f>charts!$D$2:$D$22</c:f>
              <c:numCache>
                <c:formatCode>General</c:formatCode>
                <c:ptCount val="21"/>
                <c:pt idx="0">
                  <c:v>34</c:v>
                </c:pt>
                <c:pt idx="1">
                  <c:v>57</c:v>
                </c:pt>
                <c:pt idx="2">
                  <c:v>55</c:v>
                </c:pt>
                <c:pt idx="3">
                  <c:v>49</c:v>
                </c:pt>
                <c:pt idx="4">
                  <c:v>46</c:v>
                </c:pt>
                <c:pt idx="5">
                  <c:v>34</c:v>
                </c:pt>
                <c:pt idx="6">
                  <c:v>27</c:v>
                </c:pt>
                <c:pt idx="7">
                  <c:v>36</c:v>
                </c:pt>
                <c:pt idx="8">
                  <c:v>29</c:v>
                </c:pt>
                <c:pt idx="9">
                  <c:v>27</c:v>
                </c:pt>
                <c:pt idx="10">
                  <c:v>19</c:v>
                </c:pt>
                <c:pt idx="11">
                  <c:v>34</c:v>
                </c:pt>
                <c:pt idx="12">
                  <c:v>17</c:v>
                </c:pt>
                <c:pt idx="13">
                  <c:v>20</c:v>
                </c:pt>
                <c:pt idx="14">
                  <c:v>17</c:v>
                </c:pt>
                <c:pt idx="15">
                  <c:v>24</c:v>
                </c:pt>
                <c:pt idx="16">
                  <c:v>30</c:v>
                </c:pt>
                <c:pt idx="17">
                  <c:v>16</c:v>
                </c:pt>
                <c:pt idx="18">
                  <c:v>12</c:v>
                </c:pt>
                <c:pt idx="19">
                  <c:v>19</c:v>
                </c:pt>
                <c:pt idx="20">
                  <c:v>19</c:v>
                </c:pt>
              </c:numCache>
            </c:numRef>
          </c:val>
          <c:smooth val="0"/>
        </c:ser>
        <c:dLbls>
          <c:showLegendKey val="0"/>
          <c:showVal val="0"/>
          <c:showCatName val="0"/>
          <c:showSerName val="0"/>
          <c:showPercent val="0"/>
          <c:showBubbleSize val="0"/>
        </c:dLbls>
        <c:marker val="1"/>
        <c:smooth val="0"/>
        <c:axId val="168714624"/>
        <c:axId val="168716160"/>
      </c:lineChart>
      <c:catAx>
        <c:axId val="168714624"/>
        <c:scaling>
          <c:orientation val="minMax"/>
        </c:scaling>
        <c:delete val="0"/>
        <c:axPos val="b"/>
        <c:numFmt formatCode="General" sourceLinked="1"/>
        <c:majorTickMark val="none"/>
        <c:minorTickMark val="none"/>
        <c:tickLblPos val="nextTo"/>
        <c:crossAx val="168716160"/>
        <c:crosses val="autoZero"/>
        <c:auto val="0"/>
        <c:lblAlgn val="ctr"/>
        <c:lblOffset val="100"/>
        <c:noMultiLvlLbl val="0"/>
      </c:catAx>
      <c:valAx>
        <c:axId val="168716160"/>
        <c:scaling>
          <c:orientation val="minMax"/>
        </c:scaling>
        <c:delete val="0"/>
        <c:axPos val="l"/>
        <c:majorGridlines/>
        <c:numFmt formatCode="General" sourceLinked="1"/>
        <c:majorTickMark val="none"/>
        <c:minorTickMark val="none"/>
        <c:tickLblPos val="nextTo"/>
        <c:spPr>
          <a:ln w="9525">
            <a:noFill/>
          </a:ln>
        </c:spPr>
        <c:crossAx val="168714624"/>
        <c:crosses val="autoZero"/>
        <c:crossBetween val="midCat"/>
      </c:valAx>
    </c:plotArea>
    <c:legend>
      <c:legendPos val="b"/>
      <c:layout/>
      <c:overlay val="0"/>
    </c:legend>
    <c:plotVisOnly val="1"/>
    <c:dispBlanksAs val="gap"/>
    <c:showDLblsOverMax val="0"/>
  </c:chart>
  <c:spPr>
    <a:solidFill>
      <a:schemeClr val="lt1"/>
    </a:solidFill>
    <a:ln w="25400" cap="flat" cmpd="sng" algn="ctr">
      <a:solidFill>
        <a:schemeClr val="dk1"/>
      </a:solidFill>
      <a:prstDash val="solid"/>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105D22-D5AD-440E-B88D-D88571237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27</Pages>
  <Words>8168</Words>
  <Characters>46560</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54619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dc:creator>
  <cp:lastModifiedBy>Hawkins Les</cp:lastModifiedBy>
  <cp:revision>10</cp:revision>
  <dcterms:created xsi:type="dcterms:W3CDTF">2013-12-19T14:27:00Z</dcterms:created>
  <dcterms:modified xsi:type="dcterms:W3CDTF">2016-08-23T19:51:00Z</dcterms:modified>
</cp:coreProperties>
</file>